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A41777" w14:textId="11EE95CC" w:rsidR="00741656" w:rsidRDefault="00A276F2" w:rsidP="009F04F6">
      <w:pPr>
        <w:spacing w:line="276" w:lineRule="auto"/>
        <w:ind w:right="-569"/>
        <w:jc w:val="right"/>
        <w:rPr>
          <w:rFonts w:asciiTheme="minorHAnsi" w:hAnsiTheme="minorHAnsi" w:cstheme="minorHAnsi"/>
          <w:sz w:val="22"/>
          <w:szCs w:val="22"/>
        </w:rPr>
      </w:pPr>
      <w:r w:rsidRPr="00D22883">
        <w:rPr>
          <w:rFonts w:asciiTheme="minorHAnsi" w:hAnsiTheme="minorHAnsi" w:cstheme="minorHAnsi"/>
          <w:sz w:val="22"/>
          <w:szCs w:val="22"/>
        </w:rPr>
        <w:t>Príloha č. 3 P</w:t>
      </w:r>
      <w:r w:rsidR="009F04F6" w:rsidRPr="00D22883">
        <w:rPr>
          <w:rFonts w:asciiTheme="minorHAnsi" w:hAnsiTheme="minorHAnsi" w:cstheme="minorHAnsi"/>
          <w:sz w:val="22"/>
          <w:szCs w:val="22"/>
        </w:rPr>
        <w:t>ríručky</w:t>
      </w:r>
    </w:p>
    <w:p w14:paraId="08F5641E" w14:textId="77777777" w:rsidR="0037570C" w:rsidRPr="00D22883" w:rsidRDefault="0037570C" w:rsidP="009F04F6">
      <w:pPr>
        <w:spacing w:line="276" w:lineRule="auto"/>
        <w:ind w:right="-569"/>
        <w:jc w:val="right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10490" w:type="dxa"/>
        <w:tblInd w:w="-601" w:type="dxa"/>
        <w:tblLook w:val="04A0" w:firstRow="1" w:lastRow="0" w:firstColumn="1" w:lastColumn="0" w:noHBand="0" w:noVBand="1"/>
      </w:tblPr>
      <w:tblGrid>
        <w:gridCol w:w="10490"/>
      </w:tblGrid>
      <w:tr w:rsidR="00741656" w:rsidRPr="00D22883" w14:paraId="6A9EED23" w14:textId="77777777" w:rsidTr="00D22883">
        <w:tc>
          <w:tcPr>
            <w:tcW w:w="10490" w:type="dxa"/>
            <w:shd w:val="clear" w:color="auto" w:fill="0070C0"/>
          </w:tcPr>
          <w:p w14:paraId="7E24F383" w14:textId="78FEF8B0" w:rsidR="00741656" w:rsidRPr="00D22883" w:rsidRDefault="002F4A29" w:rsidP="00421627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32"/>
                <w:szCs w:val="32"/>
              </w:rPr>
            </w:pPr>
            <w:r w:rsidRPr="00D22883">
              <w:rPr>
                <w:rFonts w:asciiTheme="minorHAnsi" w:hAnsiTheme="minorHAnsi" w:cstheme="minorHAnsi"/>
                <w:b/>
                <w:color w:val="FFFFFF" w:themeColor="background1"/>
                <w:sz w:val="32"/>
                <w:szCs w:val="32"/>
              </w:rPr>
              <w:t>M</w:t>
            </w:r>
            <w:r w:rsidR="00741656" w:rsidRPr="00D22883">
              <w:rPr>
                <w:rFonts w:asciiTheme="minorHAnsi" w:hAnsiTheme="minorHAnsi" w:cstheme="minorHAnsi"/>
                <w:b/>
                <w:color w:val="FFFFFF" w:themeColor="background1"/>
                <w:sz w:val="32"/>
                <w:szCs w:val="32"/>
              </w:rPr>
              <w:t>onitorovacia správa</w:t>
            </w:r>
            <w:r w:rsidR="001E16EE" w:rsidRPr="00D22883">
              <w:rPr>
                <w:rFonts w:asciiTheme="minorHAnsi" w:hAnsiTheme="minorHAnsi" w:cstheme="minorHAnsi"/>
                <w:b/>
                <w:color w:val="FFFFFF" w:themeColor="background1"/>
                <w:sz w:val="32"/>
                <w:szCs w:val="32"/>
              </w:rPr>
              <w:t xml:space="preserve"> </w:t>
            </w:r>
            <w:r w:rsidRPr="00D22883">
              <w:rPr>
                <w:rFonts w:asciiTheme="minorHAnsi" w:hAnsiTheme="minorHAnsi" w:cstheme="minorHAnsi"/>
                <w:b/>
                <w:color w:val="FFFFFF" w:themeColor="background1"/>
                <w:sz w:val="32"/>
                <w:szCs w:val="32"/>
              </w:rPr>
              <w:t>výročná/závere</w:t>
            </w:r>
            <w:r w:rsidR="001E16EE" w:rsidRPr="00D22883">
              <w:rPr>
                <w:rFonts w:asciiTheme="minorHAnsi" w:hAnsiTheme="minorHAnsi" w:cstheme="minorHAnsi"/>
                <w:b/>
                <w:color w:val="FFFFFF" w:themeColor="background1"/>
                <w:sz w:val="32"/>
                <w:szCs w:val="32"/>
              </w:rPr>
              <w:t>č</w:t>
            </w:r>
            <w:r w:rsidRPr="00D22883">
              <w:rPr>
                <w:rFonts w:asciiTheme="minorHAnsi" w:hAnsiTheme="minorHAnsi" w:cstheme="minorHAnsi"/>
                <w:b/>
                <w:color w:val="FFFFFF" w:themeColor="background1"/>
                <w:sz w:val="32"/>
                <w:szCs w:val="32"/>
              </w:rPr>
              <w:t>ná/následná č</w:t>
            </w:r>
            <w:r w:rsidR="001E16EE" w:rsidRPr="00D22883">
              <w:rPr>
                <w:rFonts w:asciiTheme="minorHAnsi" w:hAnsiTheme="minorHAnsi" w:cstheme="minorHAnsi"/>
                <w:b/>
                <w:color w:val="FFFFFF" w:themeColor="background1"/>
                <w:sz w:val="32"/>
                <w:szCs w:val="32"/>
              </w:rPr>
              <w:t xml:space="preserve">. </w:t>
            </w:r>
            <w:sdt>
              <w:sdtPr>
                <w:rPr>
                  <w:rFonts w:asciiTheme="minorHAnsi" w:hAnsiTheme="minorHAnsi" w:cstheme="minorHAnsi"/>
                  <w:b/>
                  <w:color w:val="FFFFFF" w:themeColor="background1"/>
                  <w:sz w:val="32"/>
                  <w:szCs w:val="32"/>
                </w:rPr>
                <w:id w:val="-1529404167"/>
                <w:lock w:val="sdtLocked"/>
                <w:placeholder>
                  <w:docPart w:val="9B256A362D72449195C4E8766F65A55C"/>
                </w:placeholder>
                <w:showingPlcHdr/>
                <w:dropDownList>
                  <w:listItem w:value="Vyberte položku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EndPr/>
              <w:sdtContent>
                <w:r w:rsidR="001E16EE" w:rsidRPr="00D22883">
                  <w:rPr>
                    <w:rStyle w:val="Zstupntext"/>
                    <w:rFonts w:asciiTheme="minorHAnsi" w:hAnsiTheme="minorHAnsi" w:cstheme="minorHAnsi"/>
                  </w:rPr>
                  <w:t>Vyberte položku.</w:t>
                </w:r>
              </w:sdtContent>
            </w:sdt>
          </w:p>
        </w:tc>
      </w:tr>
    </w:tbl>
    <w:tbl>
      <w:tblPr>
        <w:tblStyle w:val="Mriekatabuky"/>
        <w:tblpPr w:leftFromText="141" w:rightFromText="141" w:vertAnchor="text" w:horzAnchor="margin" w:tblpX="-601" w:tblpY="345"/>
        <w:tblW w:w="10490" w:type="dxa"/>
        <w:tblLook w:val="04A0" w:firstRow="1" w:lastRow="0" w:firstColumn="1" w:lastColumn="0" w:noHBand="0" w:noVBand="1"/>
      </w:tblPr>
      <w:tblGrid>
        <w:gridCol w:w="3823"/>
        <w:gridCol w:w="6667"/>
      </w:tblGrid>
      <w:tr w:rsidR="00841BF5" w:rsidRPr="00D22883" w14:paraId="272A5702" w14:textId="77777777" w:rsidTr="0037570C">
        <w:trPr>
          <w:trHeight w:val="435"/>
        </w:trPr>
        <w:tc>
          <w:tcPr>
            <w:tcW w:w="3823" w:type="dxa"/>
            <w:shd w:val="clear" w:color="auto" w:fill="8DB3E2" w:themeFill="text2" w:themeFillTint="66"/>
            <w:vAlign w:val="center"/>
          </w:tcPr>
          <w:p w14:paraId="78349861" w14:textId="77777777" w:rsidR="00841BF5" w:rsidRPr="00D22883" w:rsidRDefault="007002B9" w:rsidP="00A31C9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Monitorované obdobie</w:t>
            </w:r>
            <w:r w:rsidR="00841BF5" w:rsidRPr="00D22883">
              <w:rPr>
                <w:rStyle w:val="Odkaznapoznmkupodiarou"/>
                <w:rFonts w:asciiTheme="minorHAnsi" w:hAnsiTheme="minorHAnsi" w:cstheme="minorHAnsi"/>
                <w:sz w:val="22"/>
                <w:szCs w:val="22"/>
              </w:rPr>
              <w:footnoteReference w:id="1"/>
            </w:r>
            <w:r w:rsidR="00841BF5"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6667" w:type="dxa"/>
          </w:tcPr>
          <w:p w14:paraId="14C6BC16" w14:textId="77777777" w:rsidR="00841BF5" w:rsidRPr="00D22883" w:rsidRDefault="00841BF5" w:rsidP="00A31C9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CA51941" w14:textId="1B7C0461" w:rsidR="00F9080A" w:rsidRPr="00D22883" w:rsidRDefault="00F9080A" w:rsidP="008A4E7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FC0B2A9" w14:textId="77777777" w:rsidR="002F4A29" w:rsidRPr="00D22883" w:rsidRDefault="002F4A29" w:rsidP="00A31C9A">
      <w:pPr>
        <w:pStyle w:val="Odsekzoznamu"/>
        <w:numPr>
          <w:ilvl w:val="0"/>
          <w:numId w:val="10"/>
        </w:numPr>
        <w:spacing w:line="276" w:lineRule="auto"/>
        <w:ind w:left="426"/>
        <w:rPr>
          <w:rFonts w:asciiTheme="minorHAnsi" w:hAnsiTheme="minorHAnsi" w:cstheme="minorHAnsi"/>
          <w:b/>
          <w:color w:val="FFFFFF" w:themeColor="background1"/>
          <w:sz w:val="22"/>
          <w:szCs w:val="22"/>
        </w:rPr>
      </w:pPr>
    </w:p>
    <w:tbl>
      <w:tblPr>
        <w:tblStyle w:val="Mriekatabuky"/>
        <w:tblW w:w="10490" w:type="dxa"/>
        <w:tblInd w:w="-601" w:type="dxa"/>
        <w:tblLook w:val="04A0" w:firstRow="1" w:lastRow="0" w:firstColumn="1" w:lastColumn="0" w:noHBand="0" w:noVBand="1"/>
      </w:tblPr>
      <w:tblGrid>
        <w:gridCol w:w="3836"/>
        <w:gridCol w:w="6654"/>
      </w:tblGrid>
      <w:tr w:rsidR="0088288A" w:rsidRPr="00D22883" w14:paraId="05FAC27F" w14:textId="77777777" w:rsidTr="00A31C9A">
        <w:tc>
          <w:tcPr>
            <w:tcW w:w="10490" w:type="dxa"/>
            <w:gridSpan w:val="2"/>
            <w:shd w:val="clear" w:color="auto" w:fill="548DD4" w:themeFill="text2" w:themeFillTint="99"/>
          </w:tcPr>
          <w:p w14:paraId="74C6B42B" w14:textId="4D005D58" w:rsidR="00841BF5" w:rsidRPr="00D22883" w:rsidRDefault="00A31C9A" w:rsidP="00A31C9A">
            <w:pPr>
              <w:spacing w:line="276" w:lineRule="auto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1. </w:t>
            </w:r>
            <w:r w:rsidR="00841BF5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Základné údaje o projekte</w:t>
            </w:r>
          </w:p>
        </w:tc>
      </w:tr>
      <w:tr w:rsidR="00841BF5" w:rsidRPr="00D22883" w14:paraId="2766D64D" w14:textId="77777777" w:rsidTr="00A31C9A">
        <w:tc>
          <w:tcPr>
            <w:tcW w:w="3836" w:type="dxa"/>
            <w:shd w:val="clear" w:color="auto" w:fill="8DB3E2" w:themeFill="text2" w:themeFillTint="66"/>
          </w:tcPr>
          <w:p w14:paraId="000432C5" w14:textId="77777777" w:rsidR="00841BF5" w:rsidRPr="00D22883" w:rsidRDefault="00841BF5" w:rsidP="008A4E7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Názov projektu</w:t>
            </w:r>
          </w:p>
        </w:tc>
        <w:tc>
          <w:tcPr>
            <w:tcW w:w="6654" w:type="dxa"/>
          </w:tcPr>
          <w:p w14:paraId="3C1C5E9F" w14:textId="77777777" w:rsidR="00841BF5" w:rsidRPr="00D22883" w:rsidRDefault="00841BF5" w:rsidP="008A4E7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276F2" w:rsidRPr="00D22883" w14:paraId="32E28159" w14:textId="77777777" w:rsidTr="00A31C9A">
        <w:tc>
          <w:tcPr>
            <w:tcW w:w="3836" w:type="dxa"/>
            <w:shd w:val="clear" w:color="auto" w:fill="8DB3E2" w:themeFill="text2" w:themeFillTint="66"/>
          </w:tcPr>
          <w:p w14:paraId="59B44326" w14:textId="4529C185" w:rsidR="00A276F2" w:rsidRPr="00D22883" w:rsidRDefault="00A276F2" w:rsidP="008A4E7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Kód projektu</w:t>
            </w:r>
          </w:p>
        </w:tc>
        <w:tc>
          <w:tcPr>
            <w:tcW w:w="6654" w:type="dxa"/>
          </w:tcPr>
          <w:p w14:paraId="7380E51D" w14:textId="77777777" w:rsidR="00A276F2" w:rsidRPr="00D22883" w:rsidRDefault="00A276F2" w:rsidP="008A4E7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1BF5" w:rsidRPr="00D22883" w14:paraId="589E3189" w14:textId="77777777" w:rsidTr="00A31C9A">
        <w:tc>
          <w:tcPr>
            <w:tcW w:w="3836" w:type="dxa"/>
            <w:shd w:val="clear" w:color="auto" w:fill="8DB3E2" w:themeFill="text2" w:themeFillTint="66"/>
          </w:tcPr>
          <w:p w14:paraId="2B6E4439" w14:textId="77777777" w:rsidR="00841BF5" w:rsidRPr="00D22883" w:rsidRDefault="00BD1F5A" w:rsidP="008A4E7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Užívateľ</w:t>
            </w:r>
          </w:p>
        </w:tc>
        <w:tc>
          <w:tcPr>
            <w:tcW w:w="6654" w:type="dxa"/>
          </w:tcPr>
          <w:p w14:paraId="403BFE79" w14:textId="77777777" w:rsidR="00841BF5" w:rsidRPr="00D22883" w:rsidRDefault="00841BF5" w:rsidP="008A4E7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72A8B2C" w14:textId="77777777" w:rsidR="00841BF5" w:rsidRPr="00D22883" w:rsidRDefault="00841BF5" w:rsidP="008A4E7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10490" w:type="dxa"/>
        <w:tblInd w:w="-601" w:type="dxa"/>
        <w:tblLook w:val="04A0" w:firstRow="1" w:lastRow="0" w:firstColumn="1" w:lastColumn="0" w:noHBand="0" w:noVBand="1"/>
      </w:tblPr>
      <w:tblGrid>
        <w:gridCol w:w="3836"/>
        <w:gridCol w:w="6654"/>
      </w:tblGrid>
      <w:tr w:rsidR="0088288A" w:rsidRPr="00D22883" w14:paraId="121FB8C8" w14:textId="77777777" w:rsidTr="00A31C9A">
        <w:tc>
          <w:tcPr>
            <w:tcW w:w="10490" w:type="dxa"/>
            <w:gridSpan w:val="2"/>
            <w:shd w:val="clear" w:color="auto" w:fill="548DD4" w:themeFill="text2" w:themeFillTint="99"/>
          </w:tcPr>
          <w:p w14:paraId="697D973C" w14:textId="77777777" w:rsidR="00841BF5" w:rsidRPr="00D22883" w:rsidRDefault="00841BF5" w:rsidP="008A4E7E">
            <w:pPr>
              <w:pStyle w:val="Odsekzoznamu"/>
              <w:numPr>
                <w:ilvl w:val="0"/>
                <w:numId w:val="10"/>
              </w:numPr>
              <w:spacing w:line="276" w:lineRule="auto"/>
              <w:ind w:left="426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Miesto realizácie projektu</w:t>
            </w:r>
          </w:p>
        </w:tc>
      </w:tr>
      <w:tr w:rsidR="00841BF5" w:rsidRPr="00D22883" w14:paraId="4851D540" w14:textId="77777777" w:rsidTr="00A31C9A">
        <w:tc>
          <w:tcPr>
            <w:tcW w:w="3836" w:type="dxa"/>
            <w:shd w:val="clear" w:color="auto" w:fill="8DB3E2" w:themeFill="text2" w:themeFillTint="66"/>
          </w:tcPr>
          <w:p w14:paraId="162F8579" w14:textId="77777777" w:rsidR="00841BF5" w:rsidRPr="00D22883" w:rsidRDefault="00841BF5" w:rsidP="008A4E7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Obec (LAU 2)</w:t>
            </w:r>
          </w:p>
        </w:tc>
        <w:tc>
          <w:tcPr>
            <w:tcW w:w="6654" w:type="dxa"/>
          </w:tcPr>
          <w:p w14:paraId="3820405C" w14:textId="77777777" w:rsidR="00841BF5" w:rsidRPr="00D22883" w:rsidRDefault="00841BF5" w:rsidP="008A4E7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66ECB33" w14:textId="77777777" w:rsidR="00841BF5" w:rsidRPr="00D22883" w:rsidRDefault="00841BF5" w:rsidP="008A4E7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10545" w:type="dxa"/>
        <w:jc w:val="center"/>
        <w:tblLayout w:type="fixed"/>
        <w:tblLook w:val="04A0" w:firstRow="1" w:lastRow="0" w:firstColumn="1" w:lastColumn="0" w:noHBand="0" w:noVBand="1"/>
      </w:tblPr>
      <w:tblGrid>
        <w:gridCol w:w="3290"/>
        <w:gridCol w:w="1984"/>
        <w:gridCol w:w="1843"/>
        <w:gridCol w:w="1701"/>
        <w:gridCol w:w="1727"/>
      </w:tblGrid>
      <w:tr w:rsidR="0088288A" w:rsidRPr="00D22883" w14:paraId="66EC633A" w14:textId="77777777" w:rsidTr="0037570C">
        <w:trPr>
          <w:jc w:val="center"/>
        </w:trPr>
        <w:tc>
          <w:tcPr>
            <w:tcW w:w="10545" w:type="dxa"/>
            <w:gridSpan w:val="5"/>
            <w:shd w:val="clear" w:color="auto" w:fill="548DD4" w:themeFill="text2" w:themeFillTint="99"/>
          </w:tcPr>
          <w:p w14:paraId="2BBF59FF" w14:textId="6F037AF6" w:rsidR="008E6EAE" w:rsidRPr="00D22883" w:rsidRDefault="00A31C9A" w:rsidP="00A31C9A">
            <w:pPr>
              <w:spacing w:line="276" w:lineRule="auto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3. </w:t>
            </w:r>
            <w:r w:rsidR="00202B82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Stav </w:t>
            </w:r>
            <w:r w:rsidR="00B0561B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povinných </w:t>
            </w:r>
            <w:r w:rsidR="008E6EAE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merateľných ukazovateľov</w:t>
            </w:r>
            <w:r w:rsidR="008E6EAE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vertAlign w:val="superscript"/>
              </w:rPr>
              <w:footnoteReference w:id="2"/>
            </w:r>
            <w:r w:rsidR="002F4A29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vertAlign w:val="superscript"/>
              </w:rPr>
              <w:t xml:space="preserve"> </w:t>
            </w:r>
            <w:r w:rsidR="002F4A29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výstupových/výsledkových</w:t>
            </w:r>
          </w:p>
        </w:tc>
      </w:tr>
      <w:tr w:rsidR="002E6962" w:rsidRPr="00D22883" w14:paraId="4F4F97FD" w14:textId="77777777" w:rsidTr="0037570C">
        <w:trPr>
          <w:trHeight w:val="1012"/>
          <w:jc w:val="center"/>
        </w:trPr>
        <w:tc>
          <w:tcPr>
            <w:tcW w:w="3290" w:type="dxa"/>
            <w:shd w:val="clear" w:color="auto" w:fill="8DB3E2" w:themeFill="text2" w:themeFillTint="66"/>
            <w:vAlign w:val="center"/>
          </w:tcPr>
          <w:p w14:paraId="0B745342" w14:textId="77777777" w:rsidR="002E6962" w:rsidRPr="00D22883" w:rsidRDefault="002E6962" w:rsidP="002E696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Merateľný ukazovateľ</w:t>
            </w:r>
          </w:p>
          <w:p w14:paraId="15A78EE0" w14:textId="665F3E92" w:rsidR="002E6962" w:rsidRPr="00D22883" w:rsidRDefault="002E6962" w:rsidP="002E696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(kód a názov)</w:t>
            </w:r>
          </w:p>
        </w:tc>
        <w:tc>
          <w:tcPr>
            <w:tcW w:w="1984" w:type="dxa"/>
            <w:shd w:val="clear" w:color="auto" w:fill="8DB3E2" w:themeFill="text2" w:themeFillTint="66"/>
            <w:vAlign w:val="center"/>
          </w:tcPr>
          <w:p w14:paraId="5820E2F1" w14:textId="717632B4" w:rsidR="002E6962" w:rsidRPr="00D22883" w:rsidRDefault="002F4A29" w:rsidP="002E696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Čas plnenia</w:t>
            </w:r>
          </w:p>
        </w:tc>
        <w:tc>
          <w:tcPr>
            <w:tcW w:w="1843" w:type="dxa"/>
            <w:shd w:val="clear" w:color="auto" w:fill="8DB3E2" w:themeFill="text2" w:themeFillTint="66"/>
            <w:vAlign w:val="center"/>
          </w:tcPr>
          <w:p w14:paraId="00AF20E7" w14:textId="119B166D" w:rsidR="002E6962" w:rsidRPr="00D22883" w:rsidRDefault="002E6962" w:rsidP="002E696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Merná jednotka</w:t>
            </w:r>
          </w:p>
        </w:tc>
        <w:tc>
          <w:tcPr>
            <w:tcW w:w="1701" w:type="dxa"/>
            <w:shd w:val="clear" w:color="auto" w:fill="8DB3E2" w:themeFill="text2" w:themeFillTint="66"/>
            <w:vAlign w:val="center"/>
          </w:tcPr>
          <w:p w14:paraId="598E003A" w14:textId="05B81D2E" w:rsidR="002E6962" w:rsidRPr="00D22883" w:rsidRDefault="002E6962" w:rsidP="002E696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Cieľová hodnota MU</w:t>
            </w:r>
          </w:p>
        </w:tc>
        <w:tc>
          <w:tcPr>
            <w:tcW w:w="1727" w:type="dxa"/>
            <w:shd w:val="clear" w:color="auto" w:fill="8DB3E2" w:themeFill="text2" w:themeFillTint="66"/>
            <w:vAlign w:val="center"/>
          </w:tcPr>
          <w:p w14:paraId="37ABA7C2" w14:textId="77777777" w:rsidR="002E6962" w:rsidRPr="00D22883" w:rsidRDefault="002E6962" w:rsidP="002E6962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Skutočný stav MU</w:t>
            </w:r>
          </w:p>
        </w:tc>
      </w:tr>
      <w:tr w:rsidR="003E54BE" w:rsidRPr="00D22883" w14:paraId="125A608D" w14:textId="77777777" w:rsidTr="0037570C">
        <w:trPr>
          <w:trHeight w:val="207"/>
          <w:jc w:val="center"/>
        </w:trPr>
        <w:tc>
          <w:tcPr>
            <w:tcW w:w="3290" w:type="dxa"/>
            <w:shd w:val="clear" w:color="auto" w:fill="FFFFFF" w:themeFill="background1"/>
            <w:vAlign w:val="center"/>
          </w:tcPr>
          <w:p w14:paraId="3B86AEEF" w14:textId="77777777" w:rsidR="003E54BE" w:rsidRPr="00D22883" w:rsidRDefault="003E54BE" w:rsidP="008A4E7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(1)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8F1E17D" w14:textId="77777777" w:rsidR="003E54BE" w:rsidRPr="00D22883" w:rsidRDefault="003E54BE" w:rsidP="008A4E7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(2)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2644A02" w14:textId="77777777" w:rsidR="003E54BE" w:rsidRPr="00D22883" w:rsidRDefault="003E54BE" w:rsidP="008A4E7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(3)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C780126" w14:textId="77777777" w:rsidR="003E54BE" w:rsidRPr="00D22883" w:rsidRDefault="003E54BE" w:rsidP="008A4E7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(4)</w:t>
            </w:r>
          </w:p>
        </w:tc>
        <w:tc>
          <w:tcPr>
            <w:tcW w:w="1727" w:type="dxa"/>
            <w:shd w:val="clear" w:color="auto" w:fill="FFFFFF" w:themeFill="background1"/>
            <w:vAlign w:val="center"/>
          </w:tcPr>
          <w:p w14:paraId="32D0E127" w14:textId="77777777" w:rsidR="003E54BE" w:rsidRPr="00D22883" w:rsidRDefault="003E54BE" w:rsidP="003E54B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(5)</w:t>
            </w:r>
          </w:p>
        </w:tc>
      </w:tr>
      <w:tr w:rsidR="00BA0358" w:rsidRPr="00D22883" w14:paraId="43BFDB68" w14:textId="77777777" w:rsidTr="0037570C">
        <w:trPr>
          <w:trHeight w:val="571"/>
          <w:jc w:val="center"/>
        </w:trPr>
        <w:tc>
          <w:tcPr>
            <w:tcW w:w="3290" w:type="dxa"/>
            <w:shd w:val="clear" w:color="auto" w:fill="DBE5F1" w:themeFill="accent1" w:themeFillTint="33"/>
          </w:tcPr>
          <w:p w14:paraId="42EC7414" w14:textId="77777777" w:rsidR="00BA0358" w:rsidRPr="00D22883" w:rsidRDefault="00BA0358" w:rsidP="00BA035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PSKPRCO77</w:t>
            </w:r>
          </w:p>
          <w:p w14:paraId="042DF89D" w14:textId="77777777" w:rsidR="00BA0358" w:rsidRPr="00D22883" w:rsidRDefault="00BA0358" w:rsidP="00BA03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Počet podporovaných kultúrnych a turistických lokalít</w:t>
            </w:r>
          </w:p>
          <w:p w14:paraId="780B6FF4" w14:textId="0AA04BC3" w:rsidR="00BA0358" w:rsidRPr="00D22883" w:rsidRDefault="00BA0358" w:rsidP="00BA035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69D2CBF0" w14:textId="42872A6B" w:rsidR="00BA0358" w:rsidRPr="00D22883" w:rsidRDefault="00BA0358" w:rsidP="00BA035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K- koniec realizácie projektu</w:t>
            </w:r>
            <w:r w:rsidRPr="00D22883" w:rsidDel="00BA035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shd w:val="clear" w:color="auto" w:fill="FFFFFF" w:themeFill="background1"/>
          </w:tcPr>
          <w:p w14:paraId="08ABB64E" w14:textId="77777777" w:rsidR="00BA0358" w:rsidRPr="00D22883" w:rsidRDefault="00BA0358" w:rsidP="00BA03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kultúrne a turistické</w:t>
            </w:r>
          </w:p>
          <w:p w14:paraId="56E6B065" w14:textId="567315A6" w:rsidR="00BA0358" w:rsidRPr="00D22883" w:rsidRDefault="00BA0358" w:rsidP="00BA035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lokality</w:t>
            </w:r>
            <w:r w:rsidRPr="00D22883" w:rsidDel="00BA035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B09F658" w14:textId="77777777" w:rsidR="00BA0358" w:rsidRPr="00D22883" w:rsidRDefault="00BA0358" w:rsidP="00BA035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27" w:type="dxa"/>
            <w:shd w:val="clear" w:color="auto" w:fill="FFFFFF" w:themeFill="background1"/>
            <w:vAlign w:val="center"/>
          </w:tcPr>
          <w:p w14:paraId="783C7E22" w14:textId="77777777" w:rsidR="00BA0358" w:rsidRPr="00D22883" w:rsidRDefault="00BA0358" w:rsidP="00BA035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A0358" w:rsidRPr="00D22883" w14:paraId="3C986252" w14:textId="77777777" w:rsidTr="0037570C">
        <w:trPr>
          <w:trHeight w:val="571"/>
          <w:jc w:val="center"/>
        </w:trPr>
        <w:tc>
          <w:tcPr>
            <w:tcW w:w="3290" w:type="dxa"/>
            <w:shd w:val="clear" w:color="auto" w:fill="DBE5F1" w:themeFill="accent1" w:themeFillTint="33"/>
          </w:tcPr>
          <w:p w14:paraId="4D8EF2C3" w14:textId="77777777" w:rsidR="00BA0358" w:rsidRPr="00D22883" w:rsidRDefault="00BA0358" w:rsidP="00BA035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PSKPSOI40 </w:t>
            </w:r>
          </w:p>
          <w:p w14:paraId="391CB07D" w14:textId="0003EF59" w:rsidR="00BA0358" w:rsidRPr="00D22883" w:rsidRDefault="00BA0358" w:rsidP="00BA035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Počet debarierizačných prvkov využitých pri obnove kultúrneho dedičstva</w:t>
            </w:r>
          </w:p>
        </w:tc>
        <w:tc>
          <w:tcPr>
            <w:tcW w:w="1984" w:type="dxa"/>
            <w:shd w:val="clear" w:color="auto" w:fill="FFFFFF" w:themeFill="background1"/>
          </w:tcPr>
          <w:p w14:paraId="1CAB821B" w14:textId="3201C7E7" w:rsidR="00BA0358" w:rsidRPr="00D22883" w:rsidRDefault="00BA0358" w:rsidP="00BA0358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K- koniec realizácie projektu</w:t>
            </w:r>
          </w:p>
        </w:tc>
        <w:tc>
          <w:tcPr>
            <w:tcW w:w="1843" w:type="dxa"/>
            <w:shd w:val="clear" w:color="auto" w:fill="FFFFFF" w:themeFill="background1"/>
          </w:tcPr>
          <w:p w14:paraId="7AAAFF5A" w14:textId="095EC6F5" w:rsidR="00BA0358" w:rsidRPr="00D22883" w:rsidRDefault="00BA0358" w:rsidP="00BA035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debarierizačný prvok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D130CB8" w14:textId="77777777" w:rsidR="00BA0358" w:rsidRPr="00D22883" w:rsidRDefault="00BA0358" w:rsidP="00BA035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27" w:type="dxa"/>
            <w:shd w:val="clear" w:color="auto" w:fill="FFFFFF" w:themeFill="background1"/>
            <w:vAlign w:val="center"/>
          </w:tcPr>
          <w:p w14:paraId="2EDBAD69" w14:textId="77777777" w:rsidR="00BA0358" w:rsidRPr="00D22883" w:rsidRDefault="00BA0358" w:rsidP="00BA035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F4A29" w:rsidRPr="00D22883" w14:paraId="485602E1" w14:textId="77777777" w:rsidTr="0037570C">
        <w:trPr>
          <w:trHeight w:val="964"/>
          <w:jc w:val="center"/>
        </w:trPr>
        <w:tc>
          <w:tcPr>
            <w:tcW w:w="3290" w:type="dxa"/>
            <w:shd w:val="clear" w:color="auto" w:fill="DBE5F1" w:themeFill="accent1" w:themeFillTint="33"/>
          </w:tcPr>
          <w:p w14:paraId="651D6729" w14:textId="77777777" w:rsidR="002F4A29" w:rsidRPr="00D22883" w:rsidRDefault="002F4A29" w:rsidP="002F4A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PSKPO043 </w:t>
            </w:r>
          </w:p>
          <w:p w14:paraId="6987F1C8" w14:textId="60CB2996" w:rsidR="002F4A29" w:rsidRPr="00D22883" w:rsidRDefault="002F4A29" w:rsidP="004216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Počet zapojených vzdelávacích inštitúcií</w:t>
            </w:r>
          </w:p>
        </w:tc>
        <w:tc>
          <w:tcPr>
            <w:tcW w:w="1984" w:type="dxa"/>
            <w:shd w:val="clear" w:color="auto" w:fill="FFFFFF" w:themeFill="background1"/>
          </w:tcPr>
          <w:p w14:paraId="1F5384F6" w14:textId="49E37525" w:rsidR="002F4A29" w:rsidRPr="00D22883" w:rsidRDefault="002F4A29" w:rsidP="002F4A2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K- koniec realizácie projektu</w:t>
            </w:r>
          </w:p>
        </w:tc>
        <w:tc>
          <w:tcPr>
            <w:tcW w:w="1843" w:type="dxa"/>
            <w:shd w:val="clear" w:color="auto" w:fill="FFFFFF" w:themeFill="background1"/>
          </w:tcPr>
          <w:p w14:paraId="62209C25" w14:textId="23B2EB9D" w:rsidR="002F4A29" w:rsidRPr="00D22883" w:rsidRDefault="002F4A29" w:rsidP="002F4A2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počet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8131BEC" w14:textId="77777777" w:rsidR="002F4A29" w:rsidRPr="00D22883" w:rsidRDefault="002F4A29" w:rsidP="002F4A2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27" w:type="dxa"/>
            <w:shd w:val="clear" w:color="auto" w:fill="FFFFFF" w:themeFill="background1"/>
            <w:vAlign w:val="center"/>
          </w:tcPr>
          <w:p w14:paraId="3022F677" w14:textId="77777777" w:rsidR="002F4A29" w:rsidRPr="00D22883" w:rsidRDefault="002F4A29" w:rsidP="002F4A2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F4A29" w:rsidRPr="00D22883" w14:paraId="2CCEB74E" w14:textId="77777777" w:rsidTr="0037570C">
        <w:trPr>
          <w:trHeight w:val="1249"/>
          <w:jc w:val="center"/>
        </w:trPr>
        <w:tc>
          <w:tcPr>
            <w:tcW w:w="3290" w:type="dxa"/>
            <w:shd w:val="clear" w:color="auto" w:fill="DBE5F1" w:themeFill="accent1" w:themeFillTint="33"/>
            <w:vAlign w:val="center"/>
          </w:tcPr>
          <w:p w14:paraId="05140793" w14:textId="77777777" w:rsidR="002F4A29" w:rsidRPr="00D22883" w:rsidRDefault="002F4A29" w:rsidP="002F4A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PSKPRCR77</w:t>
            </w:r>
          </w:p>
          <w:p w14:paraId="4C1AC800" w14:textId="6C73467A" w:rsidR="002F4A29" w:rsidRPr="00D22883" w:rsidRDefault="002F4A29" w:rsidP="002F4A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Návštevníci podporovaných kultúrnych a turistických lokalít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A777780" w14:textId="0202B3B6" w:rsidR="002F4A29" w:rsidRPr="00D22883" w:rsidRDefault="002F4A29" w:rsidP="002F4A2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U- v rámci udržateľnosti projektu (rok po intervencii)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43038A1" w14:textId="57249CCD" w:rsidR="002F4A29" w:rsidRPr="00D22883" w:rsidRDefault="00D21E32" w:rsidP="002F4A2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2F4A29" w:rsidRPr="00D22883">
              <w:rPr>
                <w:rFonts w:asciiTheme="minorHAnsi" w:hAnsiTheme="minorHAnsi" w:cstheme="minorHAnsi"/>
                <w:sz w:val="22"/>
                <w:szCs w:val="22"/>
              </w:rPr>
              <w:t>ávštevníci/rok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8F924C6" w14:textId="77777777" w:rsidR="002F4A29" w:rsidRPr="00D22883" w:rsidRDefault="002F4A29" w:rsidP="002F4A2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27" w:type="dxa"/>
            <w:shd w:val="clear" w:color="auto" w:fill="FFFFFF" w:themeFill="background1"/>
            <w:vAlign w:val="center"/>
          </w:tcPr>
          <w:p w14:paraId="290480D2" w14:textId="77777777" w:rsidR="002F4A29" w:rsidRPr="00D22883" w:rsidRDefault="002F4A29" w:rsidP="002F4A2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3EB1BDC1" w14:textId="3C562005" w:rsidR="0037570C" w:rsidRDefault="0037570C" w:rsidP="008A4E7E">
      <w:pPr>
        <w:pStyle w:val="Odsekzoznamu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F1740ED" w14:textId="77777777" w:rsidR="0037570C" w:rsidRDefault="0037570C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00E3C055" w14:textId="77777777" w:rsidR="00B0561B" w:rsidRPr="00D22883" w:rsidRDefault="00B0561B" w:rsidP="008A4E7E">
      <w:pPr>
        <w:pStyle w:val="Odsekzoznamu"/>
        <w:spacing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10545" w:type="dxa"/>
        <w:jc w:val="center"/>
        <w:tblLayout w:type="fixed"/>
        <w:tblLook w:val="04A0" w:firstRow="1" w:lastRow="0" w:firstColumn="1" w:lastColumn="0" w:noHBand="0" w:noVBand="1"/>
      </w:tblPr>
      <w:tblGrid>
        <w:gridCol w:w="3290"/>
        <w:gridCol w:w="1984"/>
        <w:gridCol w:w="1843"/>
        <w:gridCol w:w="1701"/>
        <w:gridCol w:w="1727"/>
      </w:tblGrid>
      <w:tr w:rsidR="00A31C9A" w:rsidRPr="00D22883" w14:paraId="14D52E4C" w14:textId="77777777" w:rsidTr="0083200E">
        <w:trPr>
          <w:jc w:val="center"/>
        </w:trPr>
        <w:tc>
          <w:tcPr>
            <w:tcW w:w="10545" w:type="dxa"/>
            <w:gridSpan w:val="5"/>
            <w:shd w:val="clear" w:color="auto" w:fill="548DD4" w:themeFill="text2" w:themeFillTint="99"/>
          </w:tcPr>
          <w:p w14:paraId="69E86E1D" w14:textId="5A9E82B5" w:rsidR="00A31C9A" w:rsidRPr="00D22883" w:rsidRDefault="00A31C9A" w:rsidP="00A31C9A">
            <w:pPr>
              <w:spacing w:line="276" w:lineRule="auto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4. Stav sledovaných iných údajov v rámci projektu</w:t>
            </w:r>
          </w:p>
        </w:tc>
      </w:tr>
      <w:tr w:rsidR="00A31C9A" w:rsidRPr="00D22883" w14:paraId="10B87A36" w14:textId="77777777" w:rsidTr="0083200E">
        <w:trPr>
          <w:trHeight w:val="1012"/>
          <w:jc w:val="center"/>
        </w:trPr>
        <w:tc>
          <w:tcPr>
            <w:tcW w:w="3290" w:type="dxa"/>
            <w:shd w:val="clear" w:color="auto" w:fill="8DB3E2" w:themeFill="text2" w:themeFillTint="66"/>
            <w:vAlign w:val="center"/>
          </w:tcPr>
          <w:p w14:paraId="515DD254" w14:textId="4D5D1A50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Iný údaj</w:t>
            </w:r>
          </w:p>
          <w:p w14:paraId="175ACD9D" w14:textId="77777777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(kód a názov)</w:t>
            </w:r>
          </w:p>
        </w:tc>
        <w:tc>
          <w:tcPr>
            <w:tcW w:w="1984" w:type="dxa"/>
            <w:shd w:val="clear" w:color="auto" w:fill="8DB3E2" w:themeFill="text2" w:themeFillTint="66"/>
            <w:vAlign w:val="center"/>
          </w:tcPr>
          <w:p w14:paraId="118EC57F" w14:textId="77777777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Čas plnenia</w:t>
            </w:r>
          </w:p>
        </w:tc>
        <w:tc>
          <w:tcPr>
            <w:tcW w:w="1843" w:type="dxa"/>
            <w:shd w:val="clear" w:color="auto" w:fill="8DB3E2" w:themeFill="text2" w:themeFillTint="66"/>
            <w:vAlign w:val="center"/>
          </w:tcPr>
          <w:p w14:paraId="2D3B5B3A" w14:textId="77777777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Merná jednotka</w:t>
            </w:r>
          </w:p>
        </w:tc>
        <w:tc>
          <w:tcPr>
            <w:tcW w:w="1701" w:type="dxa"/>
            <w:shd w:val="clear" w:color="auto" w:fill="8DB3E2" w:themeFill="text2" w:themeFillTint="66"/>
            <w:vAlign w:val="center"/>
          </w:tcPr>
          <w:p w14:paraId="59277B7D" w14:textId="1F300A11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Dosiahnutá hodnota</w:t>
            </w:r>
          </w:p>
        </w:tc>
        <w:tc>
          <w:tcPr>
            <w:tcW w:w="1727" w:type="dxa"/>
            <w:shd w:val="clear" w:color="auto" w:fill="8DB3E2" w:themeFill="text2" w:themeFillTint="66"/>
            <w:vAlign w:val="center"/>
          </w:tcPr>
          <w:p w14:paraId="5AB945D2" w14:textId="0064FABB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Kumulatív od začatia realizácie aktivít projektu</w:t>
            </w:r>
          </w:p>
        </w:tc>
      </w:tr>
      <w:tr w:rsidR="00A31C9A" w:rsidRPr="00D22883" w14:paraId="7F7E95FC" w14:textId="77777777" w:rsidTr="0083200E">
        <w:trPr>
          <w:trHeight w:val="207"/>
          <w:jc w:val="center"/>
        </w:trPr>
        <w:tc>
          <w:tcPr>
            <w:tcW w:w="3290" w:type="dxa"/>
            <w:shd w:val="clear" w:color="auto" w:fill="FFFFFF" w:themeFill="background1"/>
            <w:vAlign w:val="center"/>
          </w:tcPr>
          <w:p w14:paraId="103512D5" w14:textId="77777777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(1)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F20251B" w14:textId="77777777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(2)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F3C71B2" w14:textId="77777777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(3)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CE2A149" w14:textId="77777777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(4)</w:t>
            </w:r>
          </w:p>
        </w:tc>
        <w:tc>
          <w:tcPr>
            <w:tcW w:w="1727" w:type="dxa"/>
            <w:shd w:val="clear" w:color="auto" w:fill="FFFFFF" w:themeFill="background1"/>
            <w:vAlign w:val="center"/>
          </w:tcPr>
          <w:p w14:paraId="1D5275D1" w14:textId="77777777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(5)</w:t>
            </w:r>
          </w:p>
        </w:tc>
      </w:tr>
      <w:tr w:rsidR="00A31C9A" w:rsidRPr="00D22883" w14:paraId="091A6C91" w14:textId="77777777" w:rsidTr="0083200E">
        <w:trPr>
          <w:trHeight w:val="571"/>
          <w:jc w:val="center"/>
        </w:trPr>
        <w:tc>
          <w:tcPr>
            <w:tcW w:w="3290" w:type="dxa"/>
            <w:shd w:val="clear" w:color="auto" w:fill="DBE5F1" w:themeFill="accent1" w:themeFillTint="33"/>
          </w:tcPr>
          <w:p w14:paraId="3970F173" w14:textId="77777777" w:rsidR="00A31C9A" w:rsidRPr="00D22883" w:rsidRDefault="00A31C9A" w:rsidP="0083200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DPSK027</w:t>
            </w:r>
          </w:p>
          <w:p w14:paraId="3C752827" w14:textId="6E7C8115" w:rsidR="00A31C9A" w:rsidRPr="00D22883" w:rsidRDefault="00A31C9A" w:rsidP="0083200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Počet neaktívnych osôb a/alebo osôb zo znevýhodnených skupín, ktoré boli zapojené do projektu</w:t>
            </w:r>
          </w:p>
        </w:tc>
        <w:tc>
          <w:tcPr>
            <w:tcW w:w="1984" w:type="dxa"/>
            <w:shd w:val="clear" w:color="auto" w:fill="FFFFFF" w:themeFill="background1"/>
          </w:tcPr>
          <w:p w14:paraId="75923D87" w14:textId="77777777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K- koniec realizácie projektu</w:t>
            </w:r>
          </w:p>
        </w:tc>
        <w:tc>
          <w:tcPr>
            <w:tcW w:w="1843" w:type="dxa"/>
            <w:shd w:val="clear" w:color="auto" w:fill="FFFFFF" w:themeFill="background1"/>
          </w:tcPr>
          <w:p w14:paraId="064F4A53" w14:textId="16AC3163" w:rsidR="00A31C9A" w:rsidRPr="00D22883" w:rsidRDefault="00A31C9A" w:rsidP="0083200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počet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AE30362" w14:textId="77777777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27" w:type="dxa"/>
            <w:shd w:val="clear" w:color="auto" w:fill="FFFFFF" w:themeFill="background1"/>
            <w:vAlign w:val="center"/>
          </w:tcPr>
          <w:p w14:paraId="6205870A" w14:textId="77777777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31C9A" w:rsidRPr="00D22883" w14:paraId="09AB2E54" w14:textId="77777777" w:rsidTr="0083200E">
        <w:trPr>
          <w:trHeight w:val="964"/>
          <w:jc w:val="center"/>
        </w:trPr>
        <w:tc>
          <w:tcPr>
            <w:tcW w:w="3290" w:type="dxa"/>
            <w:shd w:val="clear" w:color="auto" w:fill="DBE5F1" w:themeFill="accent1" w:themeFillTint="33"/>
          </w:tcPr>
          <w:p w14:paraId="0876240B" w14:textId="77777777" w:rsidR="00A31C9A" w:rsidRPr="00D22883" w:rsidRDefault="00A31C9A" w:rsidP="008320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DPSK030</w:t>
            </w:r>
          </w:p>
          <w:p w14:paraId="50B67112" w14:textId="58AA0E35" w:rsidR="00A31C9A" w:rsidRPr="00D22883" w:rsidRDefault="00A31C9A" w:rsidP="0083200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Počet vytvorených pracovných miest pre neaktívne osoby a/alebo osoby zo znevýhodnených skupín</w:t>
            </w:r>
          </w:p>
        </w:tc>
        <w:tc>
          <w:tcPr>
            <w:tcW w:w="1984" w:type="dxa"/>
            <w:shd w:val="clear" w:color="auto" w:fill="FFFFFF" w:themeFill="background1"/>
          </w:tcPr>
          <w:p w14:paraId="021C8FDE" w14:textId="77777777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K- koniec realizácie projektu</w:t>
            </w:r>
          </w:p>
        </w:tc>
        <w:tc>
          <w:tcPr>
            <w:tcW w:w="1843" w:type="dxa"/>
            <w:shd w:val="clear" w:color="auto" w:fill="FFFFFF" w:themeFill="background1"/>
          </w:tcPr>
          <w:p w14:paraId="1CC7E056" w14:textId="04323603" w:rsidR="00A31C9A" w:rsidRPr="00D22883" w:rsidRDefault="00A31C9A" w:rsidP="0083200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FTE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AF60EEC" w14:textId="77777777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27" w:type="dxa"/>
            <w:shd w:val="clear" w:color="auto" w:fill="FFFFFF" w:themeFill="background1"/>
            <w:vAlign w:val="center"/>
          </w:tcPr>
          <w:p w14:paraId="0CA74FC0" w14:textId="77777777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31C9A" w:rsidRPr="00D22883" w14:paraId="14579E03" w14:textId="77777777" w:rsidTr="0083200E">
        <w:trPr>
          <w:trHeight w:val="1249"/>
          <w:jc w:val="center"/>
        </w:trPr>
        <w:tc>
          <w:tcPr>
            <w:tcW w:w="3290" w:type="dxa"/>
            <w:shd w:val="clear" w:color="auto" w:fill="DBE5F1" w:themeFill="accent1" w:themeFillTint="33"/>
            <w:vAlign w:val="center"/>
          </w:tcPr>
          <w:p w14:paraId="51823E89" w14:textId="77777777" w:rsidR="00A31C9A" w:rsidRPr="00D22883" w:rsidRDefault="00A31C9A" w:rsidP="0083200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DPSK028</w:t>
            </w:r>
          </w:p>
          <w:p w14:paraId="7DDAAD59" w14:textId="2ADC5CE1" w:rsidR="00A31C9A" w:rsidRPr="00D22883" w:rsidRDefault="00A31C9A" w:rsidP="0083200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Počet subjektov sociálnej ekonomiky/registrovaných sociálnych podnikov zapojených do obnovy kultúrnych pamiatok počas realizácie projektu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9392E69" w14:textId="5E96BAE9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K- koniec realizácie projektu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1B64E62" w14:textId="700879E8" w:rsidR="00A31C9A" w:rsidRPr="00D22883" w:rsidRDefault="00A31C9A" w:rsidP="0083200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subjekt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9E9D015" w14:textId="77777777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27" w:type="dxa"/>
            <w:shd w:val="clear" w:color="auto" w:fill="FFFFFF" w:themeFill="background1"/>
            <w:vAlign w:val="center"/>
          </w:tcPr>
          <w:p w14:paraId="59E07E3C" w14:textId="77777777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31C9A" w:rsidRPr="00D22883" w14:paraId="244D4B31" w14:textId="77777777" w:rsidTr="0083200E">
        <w:trPr>
          <w:trHeight w:val="1249"/>
          <w:jc w:val="center"/>
        </w:trPr>
        <w:tc>
          <w:tcPr>
            <w:tcW w:w="3290" w:type="dxa"/>
            <w:shd w:val="clear" w:color="auto" w:fill="DBE5F1" w:themeFill="accent1" w:themeFillTint="33"/>
            <w:vAlign w:val="center"/>
          </w:tcPr>
          <w:p w14:paraId="0E6172A2" w14:textId="77777777" w:rsidR="00A31C9A" w:rsidRPr="00D22883" w:rsidRDefault="00A31C9A" w:rsidP="0083200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DPSK029</w:t>
            </w:r>
          </w:p>
          <w:p w14:paraId="79341512" w14:textId="4A92D497" w:rsidR="00A31C9A" w:rsidRPr="00D22883" w:rsidRDefault="00A31C9A" w:rsidP="0083200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Počet neaktívnych osôb vo veku do 29 rokov, ktoré boli zapojené do projektu v rámci uplatňovania sociálneho aspektu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E194D85" w14:textId="441D6EE8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K- koniec realizácie projektu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BBFDC6F" w14:textId="020430DE" w:rsidR="00A31C9A" w:rsidRPr="00D22883" w:rsidRDefault="00A31C9A" w:rsidP="0083200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počet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A783E21" w14:textId="77777777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27" w:type="dxa"/>
            <w:shd w:val="clear" w:color="auto" w:fill="FFFFFF" w:themeFill="background1"/>
            <w:vAlign w:val="center"/>
          </w:tcPr>
          <w:p w14:paraId="51F44D7B" w14:textId="77777777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37546F73" w14:textId="77777777" w:rsidR="00A31C9A" w:rsidRPr="00D22883" w:rsidRDefault="00A31C9A" w:rsidP="008A4E7E">
      <w:pPr>
        <w:pStyle w:val="Odsekzoznamu"/>
        <w:spacing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10545" w:type="dxa"/>
        <w:jc w:val="center"/>
        <w:tblLayout w:type="fixed"/>
        <w:tblLook w:val="04A0" w:firstRow="1" w:lastRow="0" w:firstColumn="1" w:lastColumn="0" w:noHBand="0" w:noVBand="1"/>
      </w:tblPr>
      <w:tblGrid>
        <w:gridCol w:w="3290"/>
        <w:gridCol w:w="1984"/>
        <w:gridCol w:w="2694"/>
        <w:gridCol w:w="2577"/>
      </w:tblGrid>
      <w:tr w:rsidR="00B0561B" w:rsidRPr="00D22883" w14:paraId="6C977D7A" w14:textId="77777777" w:rsidTr="002D64BC">
        <w:trPr>
          <w:jc w:val="center"/>
        </w:trPr>
        <w:tc>
          <w:tcPr>
            <w:tcW w:w="10545" w:type="dxa"/>
            <w:gridSpan w:val="4"/>
            <w:shd w:val="clear" w:color="auto" w:fill="548DD4" w:themeFill="text2" w:themeFillTint="99"/>
          </w:tcPr>
          <w:p w14:paraId="7D3EC84F" w14:textId="325FB18E" w:rsidR="00B0561B" w:rsidRPr="00D22883" w:rsidRDefault="00A31C9A" w:rsidP="00D91B8F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5. </w:t>
            </w:r>
            <w:r w:rsidR="00A8680D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Splnenie podmienok štátnej pomoci </w:t>
            </w:r>
            <w:r w:rsidR="00157F99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–projekty </w:t>
            </w:r>
            <w:ins w:id="0" w:author="Liana Bednárová Lehocká" w:date="2026-03-01T15:41:00Z">
              <w:r w:rsidR="00EC1C3A" w:rsidRPr="00D22883">
                <w:rPr>
                  <w:rFonts w:asciiTheme="minorHAnsi" w:hAnsiTheme="minorHAnsi" w:cstheme="minorHAnsi"/>
                  <w:b/>
                  <w:color w:val="FFFFFF" w:themeColor="background1"/>
                  <w:sz w:val="22"/>
                  <w:szCs w:val="22"/>
                </w:rPr>
                <w:t xml:space="preserve">podporené </w:t>
              </w:r>
            </w:ins>
            <w:r w:rsidR="00A8680D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mimo režimu štátnej pomoci </w:t>
            </w:r>
            <w:r w:rsidR="00A8680D" w:rsidRPr="00D22883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 xml:space="preserve">(vypĺňa užívateľ výlučne </w:t>
            </w:r>
            <w:r w:rsidR="00A8680D" w:rsidRPr="00E80C47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pri</w:t>
            </w:r>
            <w:ins w:id="1" w:author="Rajnohová Jana" w:date="2026-03-04T15:07:00Z">
              <w:r w:rsidR="00E80C47" w:rsidRPr="00E80C47">
                <w:rPr>
                  <w:rFonts w:asciiTheme="minorHAnsi" w:hAnsiTheme="minorHAnsi" w:cstheme="minorHAnsi"/>
                  <w:b/>
                  <w:color w:val="FFFFFF" w:themeColor="background1"/>
                  <w:sz w:val="22"/>
                  <w:szCs w:val="22"/>
                </w:rPr>
                <w:t xml:space="preserve"> </w:t>
              </w:r>
              <w:bookmarkStart w:id="2" w:name="_GoBack"/>
              <w:bookmarkEnd w:id="2"/>
              <w:r w:rsidR="00E80C47" w:rsidRPr="00E80C47">
                <w:rPr>
                  <w:rFonts w:asciiTheme="minorHAnsi" w:hAnsiTheme="minorHAnsi" w:cstheme="minorHAnsi"/>
                  <w:b/>
                  <w:color w:val="FFFFFF" w:themeColor="background1"/>
                  <w:sz w:val="22"/>
                  <w:szCs w:val="22"/>
                </w:rPr>
                <w:t xml:space="preserve">výročných a </w:t>
              </w:r>
            </w:ins>
            <w:r w:rsidR="00A8680D" w:rsidRPr="00E80C47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následných</w:t>
            </w:r>
            <w:r w:rsidR="00A8680D" w:rsidRPr="00D22883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 xml:space="preserve"> monitorovacích správach)</w:t>
            </w:r>
          </w:p>
        </w:tc>
      </w:tr>
      <w:tr w:rsidR="00421627" w:rsidRPr="00D22883" w14:paraId="20225705" w14:textId="77777777" w:rsidTr="00D21E32">
        <w:trPr>
          <w:trHeight w:val="100"/>
          <w:jc w:val="center"/>
        </w:trPr>
        <w:tc>
          <w:tcPr>
            <w:tcW w:w="3290" w:type="dxa"/>
            <w:shd w:val="clear" w:color="auto" w:fill="auto"/>
            <w:vAlign w:val="center"/>
          </w:tcPr>
          <w:p w14:paraId="7396DF65" w14:textId="2440AF5E" w:rsidR="00421627" w:rsidRPr="00D22883" w:rsidRDefault="00421627" w:rsidP="0042162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(1)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E051A20" w14:textId="60946EC1" w:rsidR="00421627" w:rsidRPr="00D22883" w:rsidRDefault="00421627" w:rsidP="0042162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(2)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4C84852" w14:textId="3969D880" w:rsidR="00421627" w:rsidRPr="00D22883" w:rsidRDefault="00421627" w:rsidP="0042162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(3)</w:t>
            </w:r>
          </w:p>
        </w:tc>
        <w:tc>
          <w:tcPr>
            <w:tcW w:w="2577" w:type="dxa"/>
            <w:shd w:val="clear" w:color="auto" w:fill="auto"/>
            <w:vAlign w:val="center"/>
          </w:tcPr>
          <w:p w14:paraId="206364E5" w14:textId="2CA3800A" w:rsidR="00421627" w:rsidRPr="00D22883" w:rsidRDefault="00421627" w:rsidP="00421627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(4)</w:t>
            </w:r>
          </w:p>
        </w:tc>
      </w:tr>
      <w:tr w:rsidR="00157F99" w:rsidRPr="00D22883" w14:paraId="54D3F154" w14:textId="77777777" w:rsidTr="00D21E32">
        <w:trPr>
          <w:trHeight w:val="207"/>
          <w:jc w:val="center"/>
        </w:trPr>
        <w:tc>
          <w:tcPr>
            <w:tcW w:w="3290" w:type="dxa"/>
            <w:shd w:val="clear" w:color="auto" w:fill="DBE5F1" w:themeFill="accent1" w:themeFillTint="33"/>
            <w:vAlign w:val="center"/>
          </w:tcPr>
          <w:p w14:paraId="60712CA3" w14:textId="4DE38F50" w:rsidR="00157F99" w:rsidRPr="00D22883" w:rsidRDefault="00157F99" w:rsidP="00A8680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Celkové ročné prevádzkové príjmy NKP za kalendárny rok</w:t>
            </w:r>
            <w:ins w:id="3" w:author="Liana Bednárová Lehocká" w:date="2026-02-28T19:48:00Z">
              <w:r w:rsidR="00612988">
                <w:rPr>
                  <w:rStyle w:val="Odkaznapoznmkupodiarou"/>
                  <w:rFonts w:asciiTheme="minorHAnsi" w:hAnsiTheme="minorHAnsi"/>
                  <w:sz w:val="22"/>
                  <w:szCs w:val="22"/>
                </w:rPr>
                <w:footnoteReference w:id="3"/>
              </w:r>
            </w:ins>
            <w:r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0CA508A" w14:textId="068C793B" w:rsidR="00157F99" w:rsidRPr="00D22883" w:rsidRDefault="00157F99" w:rsidP="0042162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694" w:type="dxa"/>
            <w:vMerge w:val="restart"/>
            <w:shd w:val="clear" w:color="auto" w:fill="DBE5F1" w:themeFill="accent1" w:themeFillTint="33"/>
            <w:vAlign w:val="center"/>
          </w:tcPr>
          <w:p w14:paraId="2C401501" w14:textId="31628898" w:rsidR="00157F99" w:rsidRPr="00D22883" w:rsidRDefault="00157F99" w:rsidP="0042162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Celková ročná kapacita obnovenej NKP využívaná na hospodárske účely (maximálne 20 %)</w:t>
            </w:r>
            <w:ins w:id="64" w:author="Liana Bednárová Lehocká" w:date="2026-02-28T20:01:00Z">
              <w:r w:rsidR="00AD35D2">
                <w:rPr>
                  <w:rStyle w:val="Odkaznapoznmkupodiarou"/>
                  <w:rFonts w:asciiTheme="minorHAnsi" w:hAnsiTheme="minorHAnsi"/>
                  <w:sz w:val="22"/>
                  <w:szCs w:val="22"/>
                </w:rPr>
                <w:footnoteReference w:id="4"/>
              </w:r>
            </w:ins>
          </w:p>
          <w:p w14:paraId="1C80AA7B" w14:textId="22289EFA" w:rsidR="00157F99" w:rsidRPr="00D22883" w:rsidRDefault="00157F99" w:rsidP="0042162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7" w:type="dxa"/>
            <w:vMerge w:val="restart"/>
            <w:shd w:val="clear" w:color="auto" w:fill="FFFFFF" w:themeFill="background1"/>
            <w:vAlign w:val="center"/>
          </w:tcPr>
          <w:p w14:paraId="4CBB9F1D" w14:textId="00ABFEB6" w:rsidR="00157F99" w:rsidRPr="00D22883" w:rsidRDefault="00157F99" w:rsidP="0042162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%</w:t>
            </w:r>
          </w:p>
        </w:tc>
      </w:tr>
      <w:tr w:rsidR="00157F99" w:rsidRPr="00D22883" w14:paraId="30637648" w14:textId="77777777" w:rsidTr="00D21E32">
        <w:trPr>
          <w:trHeight w:val="571"/>
          <w:jc w:val="center"/>
        </w:trPr>
        <w:tc>
          <w:tcPr>
            <w:tcW w:w="3290" w:type="dxa"/>
            <w:shd w:val="clear" w:color="auto" w:fill="DBE5F1" w:themeFill="accent1" w:themeFillTint="33"/>
            <w:vAlign w:val="center"/>
          </w:tcPr>
          <w:p w14:paraId="61DDFC87" w14:textId="2E768B08" w:rsidR="00157F99" w:rsidRPr="00D22883" w:rsidRDefault="00157F99" w:rsidP="00AD35D2">
            <w:pPr>
              <w:spacing w:line="276" w:lineRule="auto"/>
              <w:ind w:left="176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Celkové ročné prevádzkové výdavky NKP za kalendárny rok</w:t>
            </w:r>
            <w:ins w:id="79" w:author="Liana Bednárová Lehocká" w:date="2026-02-28T19:53:00Z">
              <w:r w:rsidR="00612988">
                <w:rPr>
                  <w:rStyle w:val="Odkaznapoznmkupodiarou"/>
                  <w:rFonts w:asciiTheme="minorHAnsi" w:hAnsiTheme="minorHAnsi"/>
                  <w:sz w:val="22"/>
                  <w:szCs w:val="22"/>
                </w:rPr>
                <w:footnoteReference w:id="5"/>
              </w:r>
            </w:ins>
            <w:r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1C2DBF28" w14:textId="77777777" w:rsidR="00157F99" w:rsidRPr="00D22883" w:rsidRDefault="00157F99" w:rsidP="0042162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shd w:val="clear" w:color="auto" w:fill="DBE5F1" w:themeFill="accent1" w:themeFillTint="33"/>
            <w:vAlign w:val="center"/>
          </w:tcPr>
          <w:p w14:paraId="220B1B87" w14:textId="67831EC3" w:rsidR="00157F99" w:rsidRPr="00D22883" w:rsidRDefault="00157F99" w:rsidP="0042162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7" w:type="dxa"/>
            <w:vMerge/>
            <w:shd w:val="clear" w:color="auto" w:fill="FFFFFF" w:themeFill="background1"/>
            <w:vAlign w:val="center"/>
          </w:tcPr>
          <w:p w14:paraId="6F7681EE" w14:textId="77777777" w:rsidR="00157F99" w:rsidRPr="00D22883" w:rsidRDefault="00157F99" w:rsidP="0042162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2D5E60C7" w14:textId="77777777" w:rsidR="00157F99" w:rsidRPr="00D22883" w:rsidRDefault="00157F99" w:rsidP="00157F99">
      <w:pPr>
        <w:pStyle w:val="Odsekzoznamu"/>
        <w:spacing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10545" w:type="dxa"/>
        <w:jc w:val="center"/>
        <w:tblLayout w:type="fixed"/>
        <w:tblLook w:val="04A0" w:firstRow="1" w:lastRow="0" w:firstColumn="1" w:lastColumn="0" w:noHBand="0" w:noVBand="1"/>
      </w:tblPr>
      <w:tblGrid>
        <w:gridCol w:w="3290"/>
        <w:gridCol w:w="1984"/>
        <w:gridCol w:w="2694"/>
        <w:gridCol w:w="2577"/>
      </w:tblGrid>
      <w:tr w:rsidR="00157F99" w:rsidRPr="00D22883" w14:paraId="377BEF69" w14:textId="77777777" w:rsidTr="00D7338E">
        <w:trPr>
          <w:jc w:val="center"/>
        </w:trPr>
        <w:tc>
          <w:tcPr>
            <w:tcW w:w="10545" w:type="dxa"/>
            <w:gridSpan w:val="4"/>
            <w:shd w:val="clear" w:color="auto" w:fill="548DD4" w:themeFill="text2" w:themeFillTint="99"/>
          </w:tcPr>
          <w:p w14:paraId="18B37428" w14:textId="6BBC8A14" w:rsidR="00157F99" w:rsidRPr="00D22883" w:rsidRDefault="00157F99" w:rsidP="00D7338E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6. Príjmy projektu</w:t>
            </w:r>
            <w:ins w:id="106" w:author="Liana Bednárová Lehocká" w:date="2026-02-28T17:44:00Z">
              <w:r w:rsidR="00C77FB1">
                <w:rPr>
                  <w:rFonts w:asciiTheme="minorHAnsi" w:hAnsiTheme="minorHAnsi" w:cstheme="minorHAnsi"/>
                  <w:b/>
                  <w:color w:val="FFFFFF" w:themeColor="background1"/>
                  <w:sz w:val="22"/>
                  <w:szCs w:val="22"/>
                </w:rPr>
                <w:t xml:space="preserve"> </w:t>
              </w:r>
              <w:r w:rsidR="00C77FB1" w:rsidRPr="00D22883">
                <w:rPr>
                  <w:rFonts w:asciiTheme="minorHAnsi" w:hAnsiTheme="minorHAnsi" w:cstheme="minorHAnsi"/>
                  <w:color w:val="FFFFFF" w:themeColor="background1"/>
                  <w:sz w:val="22"/>
                  <w:szCs w:val="22"/>
                </w:rPr>
                <w:t xml:space="preserve">(vypĺňa </w:t>
              </w:r>
            </w:ins>
            <w:ins w:id="107" w:author="Liana Bednárová Lehocká" w:date="2026-03-01T15:44:00Z">
              <w:r w:rsidR="00EC1C3A">
                <w:rPr>
                  <w:rFonts w:asciiTheme="minorHAnsi" w:hAnsiTheme="minorHAnsi" w:cstheme="minorHAnsi"/>
                  <w:color w:val="FFFFFF" w:themeColor="background1"/>
                  <w:sz w:val="22"/>
                  <w:szCs w:val="22"/>
                </w:rPr>
                <w:t>sa výlučne</w:t>
              </w:r>
            </w:ins>
            <w:ins w:id="108" w:author="Liana Bednárová Lehocká" w:date="2026-02-28T17:44:00Z">
              <w:r w:rsidR="00C77FB1" w:rsidRPr="00D22883">
                <w:rPr>
                  <w:rFonts w:asciiTheme="minorHAnsi" w:hAnsiTheme="minorHAnsi" w:cstheme="minorHAnsi"/>
                  <w:color w:val="FFFFFF" w:themeColor="background1"/>
                  <w:sz w:val="22"/>
                  <w:szCs w:val="22"/>
                </w:rPr>
                <w:t xml:space="preserve"> </w:t>
              </w:r>
            </w:ins>
            <w:ins w:id="109" w:author="Liana Bednárová Lehocká" w:date="2026-02-28T17:46:00Z">
              <w:r w:rsidR="00C77FB1" w:rsidRPr="00A52E70">
                <w:rPr>
                  <w:rFonts w:asciiTheme="minorHAnsi" w:hAnsiTheme="minorHAnsi" w:cstheme="minorHAnsi"/>
                  <w:bCs/>
                  <w:color w:val="FFFFFF" w:themeColor="background1"/>
                  <w:sz w:val="22"/>
                  <w:szCs w:val="22"/>
                </w:rPr>
                <w:t>v</w:t>
              </w:r>
            </w:ins>
            <w:ins w:id="110" w:author="Liana Bednárová Lehocká" w:date="2026-03-01T15:44:00Z">
              <w:r w:rsidR="00EC1C3A">
                <w:rPr>
                  <w:rFonts w:asciiTheme="minorHAnsi" w:hAnsiTheme="minorHAnsi" w:cstheme="minorHAnsi"/>
                  <w:bCs/>
                  <w:color w:val="FFFFFF" w:themeColor="background1"/>
                  <w:sz w:val="22"/>
                  <w:szCs w:val="22"/>
                </w:rPr>
                <w:t> </w:t>
              </w:r>
            </w:ins>
            <w:ins w:id="111" w:author="Liana Bednárová Lehocká" w:date="2026-02-28T17:46:00Z">
              <w:r w:rsidR="00C77FB1" w:rsidRPr="00A52E70">
                <w:rPr>
                  <w:rFonts w:asciiTheme="minorHAnsi" w:hAnsiTheme="minorHAnsi" w:cstheme="minorHAnsi"/>
                  <w:bCs/>
                  <w:color w:val="FFFFFF" w:themeColor="background1"/>
                  <w:sz w:val="22"/>
                  <w:szCs w:val="22"/>
                </w:rPr>
                <w:t>prípade</w:t>
              </w:r>
            </w:ins>
            <w:ins w:id="112" w:author="Liana Bednárová Lehocká" w:date="2026-03-01T15:44:00Z">
              <w:r w:rsidR="00EC1C3A">
                <w:rPr>
                  <w:rFonts w:asciiTheme="minorHAnsi" w:hAnsiTheme="minorHAnsi" w:cstheme="minorHAnsi"/>
                  <w:bCs/>
                  <w:color w:val="FFFFFF" w:themeColor="background1"/>
                  <w:sz w:val="22"/>
                  <w:szCs w:val="22"/>
                </w:rPr>
                <w:t>,</w:t>
              </w:r>
            </w:ins>
            <w:ins w:id="113" w:author="Liana Bednárová Lehocká" w:date="2026-02-28T17:46:00Z">
              <w:r w:rsidR="00C77FB1" w:rsidRPr="00A52E70">
                <w:rPr>
                  <w:rFonts w:asciiTheme="minorHAnsi" w:hAnsiTheme="minorHAnsi" w:cstheme="minorHAnsi"/>
                  <w:bCs/>
                  <w:color w:val="FFFFFF" w:themeColor="background1"/>
                  <w:sz w:val="22"/>
                  <w:szCs w:val="22"/>
                </w:rPr>
                <w:t xml:space="preserve"> ak sa na projekt vzťahuje Schéma štátnej pomoci</w:t>
              </w:r>
            </w:ins>
            <w:ins w:id="114" w:author="Liana Bednárová Lehocká" w:date="2026-02-28T17:44:00Z">
              <w:r w:rsidR="00C77FB1" w:rsidRPr="00C77FB1">
                <w:rPr>
                  <w:rFonts w:asciiTheme="minorHAnsi" w:hAnsiTheme="minorHAnsi" w:cstheme="minorHAnsi"/>
                  <w:bCs/>
                  <w:color w:val="FFFFFF" w:themeColor="background1"/>
                  <w:sz w:val="22"/>
                  <w:szCs w:val="22"/>
                </w:rPr>
                <w:t>)</w:t>
              </w:r>
            </w:ins>
          </w:p>
        </w:tc>
      </w:tr>
      <w:tr w:rsidR="00157F99" w:rsidRPr="00D22883" w14:paraId="02F12625" w14:textId="77777777" w:rsidTr="00D7338E">
        <w:trPr>
          <w:trHeight w:val="100"/>
          <w:jc w:val="center"/>
        </w:trPr>
        <w:tc>
          <w:tcPr>
            <w:tcW w:w="3290" w:type="dxa"/>
            <w:shd w:val="clear" w:color="auto" w:fill="auto"/>
            <w:vAlign w:val="center"/>
          </w:tcPr>
          <w:p w14:paraId="289C508F" w14:textId="77777777" w:rsidR="00157F99" w:rsidRPr="00D22883" w:rsidRDefault="00157F99" w:rsidP="00D7338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(1)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FCB4762" w14:textId="77777777" w:rsidR="00157F99" w:rsidRPr="00D22883" w:rsidRDefault="00157F99" w:rsidP="00D7338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(2)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47E2E62" w14:textId="77777777" w:rsidR="00157F99" w:rsidRPr="00D22883" w:rsidRDefault="00157F99" w:rsidP="00D7338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(3)</w:t>
            </w:r>
          </w:p>
        </w:tc>
        <w:tc>
          <w:tcPr>
            <w:tcW w:w="2577" w:type="dxa"/>
            <w:shd w:val="clear" w:color="auto" w:fill="auto"/>
            <w:vAlign w:val="center"/>
          </w:tcPr>
          <w:p w14:paraId="77C6066B" w14:textId="77777777" w:rsidR="00157F99" w:rsidRPr="00D22883" w:rsidRDefault="00157F99" w:rsidP="00D7338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(4)</w:t>
            </w:r>
          </w:p>
        </w:tc>
      </w:tr>
      <w:tr w:rsidR="00157F99" w:rsidRPr="00D22883" w14:paraId="4619126F" w14:textId="77777777" w:rsidTr="00D7338E">
        <w:trPr>
          <w:trHeight w:val="207"/>
          <w:jc w:val="center"/>
        </w:trPr>
        <w:tc>
          <w:tcPr>
            <w:tcW w:w="3290" w:type="dxa"/>
            <w:shd w:val="clear" w:color="auto" w:fill="DBE5F1" w:themeFill="accent1" w:themeFillTint="33"/>
            <w:vAlign w:val="center"/>
          </w:tcPr>
          <w:p w14:paraId="785102E0" w14:textId="77777777" w:rsidR="00157F99" w:rsidRPr="00D22883" w:rsidRDefault="00157F99" w:rsidP="00D7338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Celkové príjmy projektu v monitorovanom období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6E83660" w14:textId="77777777" w:rsidR="00157F99" w:rsidRPr="00D22883" w:rsidRDefault="00157F99" w:rsidP="00D7338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DBE5F1" w:themeFill="accent1" w:themeFillTint="33"/>
            <w:vAlign w:val="center"/>
          </w:tcPr>
          <w:p w14:paraId="257ADA1E" w14:textId="77777777" w:rsidR="00157F99" w:rsidRPr="00D22883" w:rsidRDefault="00157F99" w:rsidP="00D7338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Čisté príjmy projektu v monitorovanom období</w:t>
            </w:r>
          </w:p>
        </w:tc>
        <w:tc>
          <w:tcPr>
            <w:tcW w:w="2577" w:type="dxa"/>
            <w:shd w:val="clear" w:color="auto" w:fill="FFFFFF" w:themeFill="background1"/>
            <w:vAlign w:val="center"/>
          </w:tcPr>
          <w:p w14:paraId="750E712F" w14:textId="77777777" w:rsidR="00157F99" w:rsidRPr="00D22883" w:rsidRDefault="00157F99" w:rsidP="00D7338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57F99" w:rsidRPr="00D22883" w14:paraId="2F260767" w14:textId="77777777" w:rsidTr="00D7338E">
        <w:trPr>
          <w:trHeight w:val="571"/>
          <w:jc w:val="center"/>
        </w:trPr>
        <w:tc>
          <w:tcPr>
            <w:tcW w:w="3290" w:type="dxa"/>
            <w:shd w:val="clear" w:color="auto" w:fill="DBE5F1" w:themeFill="accent1" w:themeFillTint="33"/>
            <w:vAlign w:val="center"/>
          </w:tcPr>
          <w:p w14:paraId="4AE4F7A0" w14:textId="77777777" w:rsidR="00157F99" w:rsidRPr="00D22883" w:rsidRDefault="00157F99" w:rsidP="00D7338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Prevádzkové výdavky projektu v monitorovanom období 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CFCA405" w14:textId="77777777" w:rsidR="00157F99" w:rsidRPr="00D22883" w:rsidRDefault="00157F99" w:rsidP="00D7338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DBE5F1" w:themeFill="accent1" w:themeFillTint="33"/>
            <w:vAlign w:val="center"/>
          </w:tcPr>
          <w:p w14:paraId="132D2711" w14:textId="77777777" w:rsidR="00157F99" w:rsidRPr="00D22883" w:rsidRDefault="00157F99" w:rsidP="00D7338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Kumulované čisté príjmy projektu od začiatku realizácie projektu</w:t>
            </w:r>
          </w:p>
        </w:tc>
        <w:tc>
          <w:tcPr>
            <w:tcW w:w="2577" w:type="dxa"/>
            <w:shd w:val="clear" w:color="auto" w:fill="FFFFFF" w:themeFill="background1"/>
            <w:vAlign w:val="center"/>
          </w:tcPr>
          <w:p w14:paraId="46406315" w14:textId="77777777" w:rsidR="00157F99" w:rsidRPr="00D22883" w:rsidRDefault="00157F99" w:rsidP="00D7338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5F81FA6F" w14:textId="623ED578" w:rsidR="00157F99" w:rsidRPr="00D22883" w:rsidRDefault="00157F99" w:rsidP="008A4E7E">
      <w:pPr>
        <w:pStyle w:val="Odsekzoznamu"/>
        <w:spacing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5680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74"/>
        <w:gridCol w:w="2335"/>
        <w:gridCol w:w="6"/>
      </w:tblGrid>
      <w:tr w:rsidR="0088288A" w:rsidRPr="00D22883" w14:paraId="7E34E769" w14:textId="77777777" w:rsidTr="007C4BA9">
        <w:tc>
          <w:tcPr>
            <w:tcW w:w="5000" w:type="pct"/>
            <w:gridSpan w:val="3"/>
            <w:shd w:val="clear" w:color="auto" w:fill="548DD4" w:themeFill="text2" w:themeFillTint="99"/>
          </w:tcPr>
          <w:p w14:paraId="10112E96" w14:textId="3C753940" w:rsidR="005C06CB" w:rsidRPr="00D22883" w:rsidRDefault="00157F99" w:rsidP="00A31C9A">
            <w:pPr>
              <w:spacing w:line="276" w:lineRule="auto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7</w:t>
            </w:r>
            <w:r w:rsidR="00A31C9A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. </w:t>
            </w:r>
            <w:r w:rsidR="00D21E32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Identifikované problémy, riziká  a ďalšie informácie v  súvislosti s realizáciou/udržateľnosťou projektu</w:t>
            </w:r>
            <w:r w:rsidR="00D21E32" w:rsidRPr="00D22883">
              <w:rPr>
                <w:rStyle w:val="Odkaznapoznmkupodiarou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footnoteReference w:id="6"/>
            </w:r>
          </w:p>
        </w:tc>
      </w:tr>
      <w:tr w:rsidR="008D4A7C" w:rsidRPr="00D22883" w14:paraId="25C95292" w14:textId="77777777" w:rsidTr="007C4BA9">
        <w:trPr>
          <w:gridAfter w:val="1"/>
          <w:wAfter w:w="3" w:type="pct"/>
          <w:trHeight w:val="272"/>
        </w:trPr>
        <w:tc>
          <w:tcPr>
            <w:tcW w:w="3897" w:type="pct"/>
            <w:shd w:val="clear" w:color="auto" w:fill="8DB3E2" w:themeFill="text2" w:themeFillTint="66"/>
            <w:vAlign w:val="center"/>
          </w:tcPr>
          <w:p w14:paraId="5D21E724" w14:textId="77777777" w:rsidR="008D4A7C" w:rsidRPr="00D22883" w:rsidRDefault="008D4A7C" w:rsidP="008A4E7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Došlo počas monitorovaného obdobia k </w:t>
            </w:r>
            <w:r w:rsidR="00F01F92"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zmene vlastníctva položky infraštruktúry, </w:t>
            </w:r>
            <w:r w:rsidR="008941A7"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ktorá poskytuje </w:t>
            </w:r>
            <w:r w:rsidR="00042B13"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užívateľovi </w:t>
            </w:r>
            <w:r w:rsidR="008941A7" w:rsidRPr="00D22883">
              <w:rPr>
                <w:rFonts w:asciiTheme="minorHAnsi" w:hAnsiTheme="minorHAnsi" w:cstheme="minorHAnsi"/>
                <w:sz w:val="22"/>
                <w:szCs w:val="22"/>
              </w:rPr>
              <w:t>alebo tretej osobe neoprávnené zvýhodnenie</w:t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1100" w:type="pct"/>
            <w:shd w:val="clear" w:color="auto" w:fill="FFFFFF"/>
            <w:vAlign w:val="center"/>
          </w:tcPr>
          <w:p w14:paraId="78AD274B" w14:textId="77777777" w:rsidR="008D4A7C" w:rsidRPr="00D22883" w:rsidRDefault="008D4A7C" w:rsidP="008A4E7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E80C47">
              <w:rPr>
                <w:rFonts w:asciiTheme="minorHAnsi" w:hAnsiTheme="minorHAnsi" w:cstheme="minorHAnsi"/>
                <w:sz w:val="22"/>
                <w:szCs w:val="22"/>
              </w:rPr>
            </w:r>
            <w:r w:rsidR="00E80C4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 áno         </w:t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E80C47">
              <w:rPr>
                <w:rFonts w:asciiTheme="minorHAnsi" w:hAnsiTheme="minorHAnsi" w:cstheme="minorHAnsi"/>
                <w:sz w:val="22"/>
                <w:szCs w:val="22"/>
              </w:rPr>
            </w:r>
            <w:r w:rsidR="00E80C4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5C06CB" w:rsidRPr="00D22883" w14:paraId="12BA0C88" w14:textId="77777777" w:rsidTr="007C4BA9">
        <w:trPr>
          <w:gridAfter w:val="1"/>
          <w:wAfter w:w="3" w:type="pct"/>
          <w:trHeight w:val="350"/>
        </w:trPr>
        <w:tc>
          <w:tcPr>
            <w:tcW w:w="3897" w:type="pct"/>
            <w:shd w:val="clear" w:color="auto" w:fill="8DB3E2" w:themeFill="text2" w:themeFillTint="66"/>
            <w:vAlign w:val="center"/>
          </w:tcPr>
          <w:p w14:paraId="37717B4A" w14:textId="77777777" w:rsidR="005C06CB" w:rsidRPr="00D22883" w:rsidRDefault="005C06CB" w:rsidP="008A4E7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Došlo počas monitorovaného obdobia k </w:t>
            </w:r>
            <w:r w:rsidR="008941A7" w:rsidRPr="00D22883">
              <w:rPr>
                <w:rFonts w:asciiTheme="minorHAnsi" w:hAnsiTheme="minorHAnsi" w:cstheme="minorHAnsi"/>
                <w:sz w:val="22"/>
                <w:szCs w:val="22"/>
              </w:rPr>
              <w:t>podstatnej zmene projektu, ktorá ovplyvňuje povahu a ciele projektu alebo podmienky jeho realizácie</w:t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1100" w:type="pct"/>
            <w:shd w:val="clear" w:color="auto" w:fill="FFFFFF"/>
            <w:vAlign w:val="center"/>
          </w:tcPr>
          <w:p w14:paraId="17938DF7" w14:textId="77777777" w:rsidR="005C06CB" w:rsidRPr="00D22883" w:rsidRDefault="005C06CB" w:rsidP="008A4E7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E80C47">
              <w:rPr>
                <w:rFonts w:asciiTheme="minorHAnsi" w:hAnsiTheme="minorHAnsi" w:cstheme="minorHAnsi"/>
                <w:sz w:val="22"/>
                <w:szCs w:val="22"/>
              </w:rPr>
            </w:r>
            <w:r w:rsidR="00E80C4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 áno         </w:t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E80C47">
              <w:rPr>
                <w:rFonts w:asciiTheme="minorHAnsi" w:hAnsiTheme="minorHAnsi" w:cstheme="minorHAnsi"/>
                <w:sz w:val="22"/>
                <w:szCs w:val="22"/>
              </w:rPr>
            </w:r>
            <w:r w:rsidR="00E80C4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7B5213" w:rsidRPr="00D22883" w14:paraId="1C64BE73" w14:textId="77777777" w:rsidTr="007C4BA9">
        <w:trPr>
          <w:trHeight w:val="350"/>
        </w:trPr>
        <w:tc>
          <w:tcPr>
            <w:tcW w:w="5000" w:type="pct"/>
            <w:gridSpan w:val="3"/>
          </w:tcPr>
          <w:p w14:paraId="0563DD69" w14:textId="77777777" w:rsidR="007B5213" w:rsidRPr="00D22883" w:rsidRDefault="007B5213" w:rsidP="008A4E7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CB957D6" w14:textId="77777777" w:rsidR="00D21E32" w:rsidRPr="00D22883" w:rsidRDefault="00D21E32" w:rsidP="008A4E7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719D849" w14:textId="77777777" w:rsidR="00D21E32" w:rsidRPr="00D22883" w:rsidRDefault="00D21E32" w:rsidP="008A4E7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FB353F1" w14:textId="3A67C873" w:rsidR="00D21E32" w:rsidRPr="00D22883" w:rsidRDefault="00D21E32" w:rsidP="008A4E7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A81C70F" w14:textId="151E5097" w:rsidR="00D21E32" w:rsidRPr="00D22883" w:rsidRDefault="00D21E32" w:rsidP="008A4E7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7065D4A" w14:textId="77777777" w:rsidR="00D21E32" w:rsidRPr="00D22883" w:rsidRDefault="00D21E32" w:rsidP="008A4E7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DD5C148" w14:textId="75B22E9E" w:rsidR="00D21E32" w:rsidRPr="00D22883" w:rsidRDefault="00D21E32" w:rsidP="008A4E7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5FEB0CB4" w14:textId="77777777" w:rsidR="00640F1E" w:rsidRPr="00D22883" w:rsidRDefault="00640F1E" w:rsidP="008A4E7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5648" w:type="pct"/>
        <w:tblInd w:w="-601" w:type="dxa"/>
        <w:tblLook w:val="04A0" w:firstRow="1" w:lastRow="0" w:firstColumn="1" w:lastColumn="0" w:noHBand="0" w:noVBand="1"/>
      </w:tblPr>
      <w:tblGrid>
        <w:gridCol w:w="7703"/>
        <w:gridCol w:w="2852"/>
      </w:tblGrid>
      <w:tr w:rsidR="0088288A" w:rsidRPr="00D22883" w14:paraId="30F691B0" w14:textId="77777777" w:rsidTr="007C4BA9">
        <w:tc>
          <w:tcPr>
            <w:tcW w:w="5000" w:type="pct"/>
            <w:gridSpan w:val="2"/>
            <w:shd w:val="clear" w:color="auto" w:fill="548DD4" w:themeFill="text2" w:themeFillTint="99"/>
          </w:tcPr>
          <w:p w14:paraId="575347CE" w14:textId="78222AE2" w:rsidR="008A5F3C" w:rsidRPr="00D22883" w:rsidRDefault="00157F99" w:rsidP="00A31C9A">
            <w:pPr>
              <w:keepNext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8</w:t>
            </w:r>
            <w:r w:rsidR="00A31C9A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. </w:t>
            </w:r>
            <w:r w:rsidR="004512D4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="006E213C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Informovanie a komunikácia (</w:t>
            </w:r>
            <w:r w:rsidR="008A5F3C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Publicita projektu</w:t>
            </w:r>
            <w:r w:rsidR="006E213C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)</w:t>
            </w:r>
          </w:p>
        </w:tc>
      </w:tr>
      <w:tr w:rsidR="00930748" w:rsidRPr="00D22883" w14:paraId="6E328BE5" w14:textId="77777777" w:rsidTr="007C4BA9">
        <w:trPr>
          <w:trHeight w:val="503"/>
        </w:trPr>
        <w:tc>
          <w:tcPr>
            <w:tcW w:w="3649" w:type="pct"/>
            <w:vAlign w:val="center"/>
          </w:tcPr>
          <w:p w14:paraId="7E3FDD55" w14:textId="612DD3CD" w:rsidR="00930748" w:rsidRPr="00D22883" w:rsidRDefault="00930748" w:rsidP="002E23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Je publicita projektu zabezpečená v súlade so </w:t>
            </w:r>
            <w:r w:rsidR="00052B9A" w:rsidRPr="00D22883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="00A30D88" w:rsidRPr="00D22883">
              <w:rPr>
                <w:rFonts w:asciiTheme="minorHAnsi" w:hAnsiTheme="minorHAnsi" w:cstheme="minorHAnsi"/>
                <w:sz w:val="22"/>
                <w:szCs w:val="22"/>
              </w:rPr>
              <w:t>mluvou o</w:t>
            </w:r>
            <w:r w:rsidR="00B0561B" w:rsidRPr="00D22883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A30D88" w:rsidRPr="00D22883">
              <w:rPr>
                <w:rFonts w:asciiTheme="minorHAnsi" w:hAnsiTheme="minorHAnsi" w:cstheme="minorHAnsi"/>
                <w:sz w:val="22"/>
                <w:szCs w:val="22"/>
              </w:rPr>
              <w:t>príspevku</w:t>
            </w:r>
            <w:r w:rsidR="00B0561B"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 a príručkou pre užívateľ</w:t>
            </w:r>
            <w:ins w:id="115" w:author="Liana Bednárová Lehocká" w:date="2026-03-01T17:26:00Z">
              <w:r w:rsidR="00BD78D0">
                <w:rPr>
                  <w:rFonts w:asciiTheme="minorHAnsi" w:hAnsiTheme="minorHAnsi" w:cstheme="minorHAnsi"/>
                  <w:sz w:val="22"/>
                  <w:szCs w:val="22"/>
                </w:rPr>
                <w:t>ov</w:t>
              </w:r>
            </w:ins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?</w:t>
            </w:r>
            <w:r w:rsidR="00B0561B" w:rsidRPr="00D22883">
              <w:rPr>
                <w:rStyle w:val="Odkaznapoznmkupodiarou"/>
                <w:rFonts w:asciiTheme="minorHAnsi" w:hAnsiTheme="minorHAnsi" w:cstheme="minorHAnsi"/>
                <w:sz w:val="22"/>
                <w:szCs w:val="22"/>
              </w:rPr>
              <w:footnoteReference w:id="7"/>
            </w:r>
          </w:p>
        </w:tc>
        <w:tc>
          <w:tcPr>
            <w:tcW w:w="1351" w:type="pct"/>
            <w:vAlign w:val="center"/>
          </w:tcPr>
          <w:p w14:paraId="731B0242" w14:textId="77777777" w:rsidR="00930748" w:rsidRPr="00D22883" w:rsidRDefault="00930748" w:rsidP="008A4E7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E80C47">
              <w:rPr>
                <w:rFonts w:asciiTheme="minorHAnsi" w:hAnsiTheme="minorHAnsi" w:cstheme="minorHAnsi"/>
                <w:sz w:val="22"/>
                <w:szCs w:val="22"/>
              </w:rPr>
            </w:r>
            <w:r w:rsidR="00E80C4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 áno         </w:t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E80C47">
              <w:rPr>
                <w:rFonts w:asciiTheme="minorHAnsi" w:hAnsiTheme="minorHAnsi" w:cstheme="minorHAnsi"/>
                <w:sz w:val="22"/>
                <w:szCs w:val="22"/>
              </w:rPr>
            </w:r>
            <w:r w:rsidR="00E80C4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F97614" w:rsidRPr="00D22883" w14:paraId="481B8FFE" w14:textId="77777777" w:rsidTr="007C4BA9">
        <w:trPr>
          <w:trHeight w:val="503"/>
        </w:trPr>
        <w:tc>
          <w:tcPr>
            <w:tcW w:w="5000" w:type="pct"/>
            <w:gridSpan w:val="2"/>
            <w:shd w:val="clear" w:color="auto" w:fill="8DB3E2" w:themeFill="text2" w:themeFillTint="66"/>
            <w:vAlign w:val="center"/>
          </w:tcPr>
          <w:p w14:paraId="42516850" w14:textId="77777777" w:rsidR="00F97614" w:rsidRPr="00D22883" w:rsidRDefault="00F97614" w:rsidP="008A4E7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Iné informačné aktivity</w:t>
            </w:r>
            <w:r w:rsidR="00BD4041" w:rsidRPr="00D22883">
              <w:rPr>
                <w:rStyle w:val="Odkaznapoznmkupodiarou"/>
                <w:rFonts w:asciiTheme="minorHAnsi" w:hAnsiTheme="minorHAnsi" w:cstheme="minorHAnsi"/>
                <w:b/>
                <w:sz w:val="22"/>
                <w:szCs w:val="22"/>
              </w:rPr>
              <w:footnoteReference w:id="8"/>
            </w:r>
          </w:p>
        </w:tc>
      </w:tr>
      <w:tr w:rsidR="00F97614" w:rsidRPr="00D22883" w14:paraId="30718B01" w14:textId="77777777" w:rsidTr="007C4BA9">
        <w:trPr>
          <w:trHeight w:val="503"/>
        </w:trPr>
        <w:tc>
          <w:tcPr>
            <w:tcW w:w="5000" w:type="pct"/>
            <w:gridSpan w:val="2"/>
          </w:tcPr>
          <w:p w14:paraId="1B9A57D6" w14:textId="77777777" w:rsidR="00F97614" w:rsidRPr="00D22883" w:rsidRDefault="00F97614" w:rsidP="008A4E7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8091806" w14:textId="77777777" w:rsidR="00D21E32" w:rsidRPr="00D22883" w:rsidRDefault="00D21E32" w:rsidP="008A4E7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46FCF53" w14:textId="77D2AB78" w:rsidR="00D21E32" w:rsidRPr="00D22883" w:rsidRDefault="00D21E32" w:rsidP="008A4E7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2DD8F17C" w14:textId="77777777" w:rsidR="002E2329" w:rsidRPr="00D22883" w:rsidRDefault="002E2329" w:rsidP="002E2329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10490" w:type="dxa"/>
        <w:tblInd w:w="-601" w:type="dxa"/>
        <w:tblLook w:val="04A0" w:firstRow="1" w:lastRow="0" w:firstColumn="1" w:lastColumn="0" w:noHBand="0" w:noVBand="1"/>
      </w:tblPr>
      <w:tblGrid>
        <w:gridCol w:w="1821"/>
        <w:gridCol w:w="8669"/>
      </w:tblGrid>
      <w:tr w:rsidR="002E2329" w:rsidRPr="00D22883" w14:paraId="13F18D07" w14:textId="77777777" w:rsidTr="007C4BA9">
        <w:tc>
          <w:tcPr>
            <w:tcW w:w="10490" w:type="dxa"/>
            <w:gridSpan w:val="2"/>
            <w:shd w:val="clear" w:color="auto" w:fill="548DD4" w:themeFill="text2" w:themeFillTint="99"/>
          </w:tcPr>
          <w:p w14:paraId="76B4DF90" w14:textId="51D409C0" w:rsidR="002E2329" w:rsidRPr="00D22883" w:rsidRDefault="00157F99" w:rsidP="00A31C9A">
            <w:pPr>
              <w:keepNext/>
              <w:spacing w:line="276" w:lineRule="auto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9</w:t>
            </w:r>
            <w:r w:rsidR="00A31C9A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. </w:t>
            </w:r>
            <w:r w:rsidR="002E2329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Zoznam príloh k monitorovacej správe</w:t>
            </w:r>
          </w:p>
        </w:tc>
      </w:tr>
      <w:tr w:rsidR="002E2329" w:rsidRPr="00D22883" w14:paraId="2A9ADEAF" w14:textId="77777777" w:rsidTr="007C4BA9">
        <w:tc>
          <w:tcPr>
            <w:tcW w:w="1821" w:type="dxa"/>
            <w:shd w:val="clear" w:color="auto" w:fill="8DB3E2" w:themeFill="text2" w:themeFillTint="66"/>
            <w:vAlign w:val="center"/>
          </w:tcPr>
          <w:p w14:paraId="34BC06CE" w14:textId="77777777" w:rsidR="002E2329" w:rsidRPr="00D22883" w:rsidRDefault="002E2329" w:rsidP="002D64B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Poradové číslo</w:t>
            </w:r>
          </w:p>
        </w:tc>
        <w:tc>
          <w:tcPr>
            <w:tcW w:w="8669" w:type="dxa"/>
            <w:shd w:val="clear" w:color="auto" w:fill="8DB3E2" w:themeFill="text2" w:themeFillTint="66"/>
            <w:vAlign w:val="center"/>
          </w:tcPr>
          <w:p w14:paraId="2C5DEEB2" w14:textId="77777777" w:rsidR="002E2329" w:rsidRPr="00D22883" w:rsidRDefault="002E2329" w:rsidP="002D64B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Názov prílohy</w:t>
            </w:r>
          </w:p>
        </w:tc>
      </w:tr>
      <w:tr w:rsidR="002E2329" w:rsidRPr="00D22883" w14:paraId="4A27416B" w14:textId="77777777" w:rsidTr="007C4BA9">
        <w:tc>
          <w:tcPr>
            <w:tcW w:w="1821" w:type="dxa"/>
          </w:tcPr>
          <w:p w14:paraId="125DA603" w14:textId="77777777" w:rsidR="002E2329" w:rsidRPr="00D22883" w:rsidRDefault="002E2329" w:rsidP="002D64BC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669" w:type="dxa"/>
          </w:tcPr>
          <w:p w14:paraId="2DB66AAD" w14:textId="77777777" w:rsidR="002E2329" w:rsidRPr="00D22883" w:rsidRDefault="002E2329" w:rsidP="002D64B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E2329" w:rsidRPr="00D22883" w14:paraId="62E0C35E" w14:textId="77777777" w:rsidTr="007C4BA9">
        <w:tc>
          <w:tcPr>
            <w:tcW w:w="1821" w:type="dxa"/>
          </w:tcPr>
          <w:p w14:paraId="5F058627" w14:textId="77777777" w:rsidR="002E2329" w:rsidRPr="00D22883" w:rsidRDefault="002E2329" w:rsidP="002D64BC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669" w:type="dxa"/>
          </w:tcPr>
          <w:p w14:paraId="71F86FAA" w14:textId="77777777" w:rsidR="002E2329" w:rsidRPr="00D22883" w:rsidRDefault="002E2329" w:rsidP="002D64B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E2329" w:rsidRPr="00D22883" w14:paraId="2391BC58" w14:textId="77777777" w:rsidTr="007C4BA9">
        <w:tc>
          <w:tcPr>
            <w:tcW w:w="1821" w:type="dxa"/>
          </w:tcPr>
          <w:p w14:paraId="63B3DBAA" w14:textId="77777777" w:rsidR="002E2329" w:rsidRPr="00D22883" w:rsidRDefault="002E2329" w:rsidP="002D64BC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8669" w:type="dxa"/>
          </w:tcPr>
          <w:p w14:paraId="05FF05E4" w14:textId="77777777" w:rsidR="002E2329" w:rsidRPr="00D22883" w:rsidRDefault="002E2329" w:rsidP="002D64B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E2329" w:rsidRPr="00D22883" w14:paraId="671D21BC" w14:textId="77777777" w:rsidTr="007C4BA9">
        <w:tc>
          <w:tcPr>
            <w:tcW w:w="1821" w:type="dxa"/>
            <w:vAlign w:val="bottom"/>
          </w:tcPr>
          <w:p w14:paraId="29DF3196" w14:textId="77777777" w:rsidR="002E2329" w:rsidRPr="00D22883" w:rsidRDefault="002E2329" w:rsidP="002D64BC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....</w:t>
            </w:r>
          </w:p>
        </w:tc>
        <w:tc>
          <w:tcPr>
            <w:tcW w:w="8669" w:type="dxa"/>
          </w:tcPr>
          <w:p w14:paraId="727E01EF" w14:textId="77777777" w:rsidR="002E2329" w:rsidRPr="00D22883" w:rsidRDefault="002E2329" w:rsidP="002D64B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1D1DBB" w14:textId="77777777" w:rsidR="002E2329" w:rsidRPr="00D22883" w:rsidRDefault="002E2329" w:rsidP="008A4E7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pPr w:leftFromText="141" w:rightFromText="141" w:vertAnchor="text" w:horzAnchor="margin" w:tblpX="-601" w:tblpY="163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D519D0" w:rsidRPr="00D22883" w14:paraId="27ADF615" w14:textId="77777777" w:rsidTr="007C4BA9">
        <w:tc>
          <w:tcPr>
            <w:tcW w:w="10456" w:type="dxa"/>
            <w:shd w:val="clear" w:color="auto" w:fill="548DD4" w:themeFill="text2" w:themeFillTint="99"/>
          </w:tcPr>
          <w:p w14:paraId="1B0B9DB5" w14:textId="62C09345" w:rsidR="00D519D0" w:rsidRPr="00D22883" w:rsidRDefault="00A31C9A" w:rsidP="00A31C9A">
            <w:pPr>
              <w:keepNext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bookmarkStart w:id="117" w:name="_Hlk223202836"/>
            <w:r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9. </w:t>
            </w:r>
            <w:r w:rsidR="00D519D0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Čestné </w:t>
            </w:r>
            <w:r w:rsidR="00B0561B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vy</w:t>
            </w:r>
            <w:r w:rsidR="00D519D0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hlásenie</w:t>
            </w:r>
            <w:r w:rsidR="00B0561B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užívateľa</w:t>
            </w:r>
          </w:p>
        </w:tc>
      </w:tr>
      <w:tr w:rsidR="00D519D0" w:rsidRPr="00D22883" w14:paraId="20A37C44" w14:textId="77777777" w:rsidTr="007C4BA9">
        <w:tc>
          <w:tcPr>
            <w:tcW w:w="10456" w:type="dxa"/>
          </w:tcPr>
          <w:p w14:paraId="57C6487D" w14:textId="77777777" w:rsidR="00D519D0" w:rsidRPr="00D22883" w:rsidRDefault="00D519D0" w:rsidP="002E23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18" w:name="_Hlk223202800"/>
          </w:p>
          <w:p w14:paraId="6CD7BA79" w14:textId="5855741C" w:rsidR="00AE6127" w:rsidRPr="00D22883" w:rsidRDefault="00AE6127" w:rsidP="002E232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Ja, dolu podpísaný (štatutárny orgán </w:t>
            </w:r>
            <w:r w:rsidR="004D7A1A" w:rsidRPr="00D22883">
              <w:rPr>
                <w:rFonts w:asciiTheme="minorHAnsi" w:hAnsiTheme="minorHAnsi" w:cstheme="minorHAnsi"/>
                <w:sz w:val="22"/>
                <w:szCs w:val="22"/>
              </w:rPr>
              <w:t>užívate</w:t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ľa alebo splnomocnený zástupca</w:t>
            </w:r>
            <w:r w:rsidRPr="00D22883">
              <w:rPr>
                <w:rStyle w:val="Odkaznapoznmkupodiarou"/>
                <w:rFonts w:asciiTheme="minorHAnsi" w:hAnsiTheme="minorHAnsi" w:cstheme="minorHAnsi"/>
                <w:b/>
                <w:sz w:val="22"/>
                <w:szCs w:val="22"/>
              </w:rPr>
              <w:footnoteReference w:id="9"/>
            </w:r>
            <w:r w:rsidR="00D93BCB" w:rsidRPr="00D22883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 čestne vyhlasujem, </w:t>
            </w:r>
            <w:r w:rsidR="00013F3F" w:rsidRPr="00D22883">
              <w:rPr>
                <w:rFonts w:asciiTheme="minorHAnsi" w:hAnsiTheme="minorHAnsi" w:cstheme="minorHAnsi"/>
                <w:sz w:val="22"/>
                <w:szCs w:val="22"/>
              </w:rPr>
              <w:t>že všetky mnou uvedené informácie v predloženej monitorovacej správe projektu, vrátane príloh, sú úplné a pravdivé.</w:t>
            </w:r>
          </w:p>
          <w:p w14:paraId="61542AC4" w14:textId="77777777" w:rsidR="003E24B1" w:rsidRPr="00D22883" w:rsidRDefault="003E24B1" w:rsidP="002E232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B19B6B5" w14:textId="77777777" w:rsidR="00AE6127" w:rsidRPr="00D22883" w:rsidRDefault="00AE6127" w:rsidP="002E2329">
            <w:pPr>
              <w:tabs>
                <w:tab w:val="left" w:pos="363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Som si vedomý/á dôsledkov, ktoré môžu vyplynúť z uvedenia nepravdivých alebo neúplných údajov. Zaväzujem sa bezodkladne písomne informovať o všetkých zmenách, ktoré sa týkajú uvedených údajov a skutočností.</w:t>
            </w:r>
          </w:p>
          <w:p w14:paraId="1483163F" w14:textId="77777777" w:rsidR="00AE6127" w:rsidRPr="00D22883" w:rsidRDefault="00AE6127" w:rsidP="002E23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F93639" w14:textId="14127E74" w:rsidR="00AE6127" w:rsidRPr="00D22883" w:rsidRDefault="00AE6127" w:rsidP="002E23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Titul, meno a</w:t>
            </w:r>
            <w:r w:rsidR="003309D0" w:rsidRPr="00D22883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priezvisko</w:t>
            </w:r>
            <w:r w:rsidR="003309D0"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štatutárneho orgánu </w:t>
            </w:r>
            <w:r w:rsidR="005F7275">
              <w:rPr>
                <w:rFonts w:asciiTheme="minorHAnsi" w:hAnsiTheme="minorHAnsi" w:cstheme="minorHAnsi"/>
                <w:sz w:val="22"/>
                <w:szCs w:val="22"/>
              </w:rPr>
              <w:t>užívateľa</w:t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/splnomocnen</w:t>
            </w:r>
            <w:r w:rsidR="00D41095" w:rsidRPr="00D22883">
              <w:rPr>
                <w:rFonts w:asciiTheme="minorHAnsi" w:hAnsiTheme="minorHAnsi" w:cstheme="minorHAnsi"/>
                <w:sz w:val="22"/>
                <w:szCs w:val="22"/>
              </w:rPr>
              <w:t>ého zástupcu</w:t>
            </w:r>
            <w:r w:rsidR="00A221F1">
              <w:rPr>
                <w:rFonts w:asciiTheme="minorHAnsi" w:hAnsiTheme="minorHAnsi" w:cstheme="minorHAnsi"/>
                <w:sz w:val="22"/>
                <w:szCs w:val="22"/>
              </w:rPr>
              <w:t xml:space="preserve"> užívateľa</w:t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: .......................................................................................................</w:t>
            </w:r>
          </w:p>
          <w:p w14:paraId="0AA1D930" w14:textId="77777777" w:rsidR="00AE6127" w:rsidRPr="00D22883" w:rsidRDefault="00AE6127" w:rsidP="002E2329">
            <w:pPr>
              <w:tabs>
                <w:tab w:val="left" w:pos="363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E15CDEA" w14:textId="77777777" w:rsidR="003309D0" w:rsidRPr="00D22883" w:rsidRDefault="00AE6127" w:rsidP="002E2329">
            <w:pPr>
              <w:tabs>
                <w:tab w:val="left" w:pos="363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Miesto podpisu: .............</w:t>
            </w:r>
            <w:r w:rsidR="00B84900" w:rsidRPr="00D22883">
              <w:rPr>
                <w:rFonts w:asciiTheme="minorHAnsi" w:hAnsiTheme="minorHAnsi" w:cstheme="minorHAnsi"/>
                <w:sz w:val="22"/>
                <w:szCs w:val="22"/>
              </w:rPr>
              <w:t>...............................</w:t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           </w:t>
            </w:r>
          </w:p>
          <w:p w14:paraId="25899527" w14:textId="77777777" w:rsidR="00AE6127" w:rsidRPr="00D22883" w:rsidRDefault="00AE6127" w:rsidP="002E2329">
            <w:pPr>
              <w:tabs>
                <w:tab w:val="left" w:pos="363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Dátum podpisu: ..............</w:t>
            </w:r>
            <w:r w:rsidR="003309D0" w:rsidRPr="00D22883">
              <w:rPr>
                <w:rFonts w:asciiTheme="minorHAnsi" w:hAnsiTheme="minorHAnsi" w:cstheme="minorHAnsi"/>
                <w:sz w:val="22"/>
                <w:szCs w:val="22"/>
              </w:rPr>
              <w:t>..............................</w:t>
            </w:r>
          </w:p>
          <w:p w14:paraId="2A2BB87C" w14:textId="77777777" w:rsidR="00AE6127" w:rsidRPr="00D22883" w:rsidRDefault="00AE6127" w:rsidP="002E2329">
            <w:pPr>
              <w:tabs>
                <w:tab w:val="left" w:pos="3630"/>
              </w:tabs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A51332D" w14:textId="77777777" w:rsidR="004D7A1A" w:rsidRPr="00D22883" w:rsidRDefault="004D7A1A" w:rsidP="002E2329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8254626" w14:textId="17E1F57B" w:rsidR="00AE6127" w:rsidRPr="00D22883" w:rsidRDefault="00AE6127" w:rsidP="002E2329">
            <w:pPr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Cs/>
                <w:sz w:val="22"/>
                <w:szCs w:val="22"/>
              </w:rPr>
              <w:t>Podpis štatutárneho orgánu</w:t>
            </w:r>
            <w:r w:rsidR="00A221F1">
              <w:rPr>
                <w:rFonts w:asciiTheme="minorHAnsi" w:hAnsiTheme="minorHAnsi" w:cstheme="minorHAnsi"/>
                <w:bCs/>
                <w:sz w:val="22"/>
                <w:szCs w:val="22"/>
              </w:rPr>
              <w:t>/splnomocneného zástupcu užívateľa</w:t>
            </w:r>
            <w:r w:rsidRPr="00D22883">
              <w:rPr>
                <w:rFonts w:asciiTheme="minorHAnsi" w:hAnsiTheme="minorHAnsi" w:cstheme="minorHAnsi"/>
                <w:bCs/>
                <w:sz w:val="22"/>
                <w:szCs w:val="22"/>
              </w:rPr>
              <w:t>: ...</w:t>
            </w:r>
            <w:r w:rsidR="003309D0" w:rsidRPr="00D22883">
              <w:rPr>
                <w:rFonts w:asciiTheme="minorHAnsi" w:hAnsiTheme="minorHAnsi" w:cstheme="minorHAnsi"/>
                <w:bCs/>
                <w:sz w:val="22"/>
                <w:szCs w:val="22"/>
              </w:rPr>
              <w:t>...................................</w:t>
            </w:r>
          </w:p>
          <w:p w14:paraId="590102DC" w14:textId="77777777" w:rsidR="00DC743E" w:rsidRPr="00D22883" w:rsidRDefault="00DC743E" w:rsidP="002E2329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6D790B6" w14:textId="5EAF50D7" w:rsidR="00DC743E" w:rsidRPr="00D22883" w:rsidRDefault="00DC743E" w:rsidP="002E23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Kontaktné údaje osoby zodpovednej za prípravu monitorovacej správy:</w:t>
            </w:r>
          </w:p>
          <w:p w14:paraId="66D740F9" w14:textId="1058CF6A" w:rsidR="00A41932" w:rsidRPr="00D22883" w:rsidRDefault="00B84900" w:rsidP="002E23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Titul, meno a priezvisko:  </w:t>
            </w:r>
            <w:r w:rsidR="00072C80"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41932"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........................................... </w:t>
            </w:r>
          </w:p>
          <w:p w14:paraId="6AE48CC3" w14:textId="425F4797" w:rsidR="004D7A1A" w:rsidRPr="00D22883" w:rsidRDefault="00DC743E" w:rsidP="002E2329">
            <w:pPr>
              <w:tabs>
                <w:tab w:val="left" w:pos="363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E-mail: </w:t>
            </w:r>
            <w:r w:rsidR="00B84900"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</w:t>
            </w:r>
            <w:r w:rsidR="00072C80"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  <w:r w:rsidR="00B84900"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</w:t>
            </w:r>
          </w:p>
          <w:p w14:paraId="79788C18" w14:textId="56E86C06" w:rsidR="00D519D0" w:rsidRPr="00D22883" w:rsidRDefault="004D7A1A" w:rsidP="002E23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="00DC743E"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elefón: </w:t>
            </w:r>
            <w:r w:rsidR="00B84900"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</w:t>
            </w:r>
            <w:r w:rsidR="00072C80"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="00B84900"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DC743E" w:rsidRPr="00D22883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</w:t>
            </w:r>
            <w:bookmarkEnd w:id="118"/>
          </w:p>
        </w:tc>
      </w:tr>
      <w:bookmarkEnd w:id="117"/>
    </w:tbl>
    <w:p w14:paraId="3AE306CF" w14:textId="77777777" w:rsidR="00841BF5" w:rsidRPr="00D22883" w:rsidRDefault="00841BF5" w:rsidP="008A4E7E">
      <w:pPr>
        <w:shd w:val="clear" w:color="auto" w:fill="FFFFFF" w:themeFill="background1"/>
        <w:spacing w:line="276" w:lineRule="auto"/>
        <w:rPr>
          <w:rFonts w:asciiTheme="minorHAnsi" w:hAnsiTheme="minorHAnsi" w:cstheme="minorHAnsi"/>
          <w:color w:val="FFFFFF" w:themeColor="background1"/>
          <w:sz w:val="22"/>
          <w:szCs w:val="22"/>
        </w:rPr>
      </w:pPr>
    </w:p>
    <w:p w14:paraId="3288FF54" w14:textId="77777777" w:rsidR="009B4219" w:rsidRPr="00D22883" w:rsidRDefault="009B4219" w:rsidP="008A4E7E">
      <w:pPr>
        <w:shd w:val="clear" w:color="auto" w:fill="FFFFFF" w:themeFill="background1"/>
        <w:spacing w:line="276" w:lineRule="auto"/>
        <w:rPr>
          <w:rFonts w:asciiTheme="minorHAnsi" w:hAnsiTheme="minorHAnsi" w:cstheme="minorHAnsi"/>
          <w:color w:val="FFFFFF" w:themeColor="background1"/>
          <w:sz w:val="19"/>
          <w:szCs w:val="19"/>
        </w:rPr>
      </w:pPr>
    </w:p>
    <w:p w14:paraId="545F7E4F" w14:textId="77777777" w:rsidR="00627EA3" w:rsidRPr="00D22883" w:rsidRDefault="00627EA3" w:rsidP="008A4E7E">
      <w:pPr>
        <w:spacing w:line="276" w:lineRule="auto"/>
        <w:rPr>
          <w:rFonts w:asciiTheme="minorHAnsi" w:hAnsiTheme="minorHAnsi" w:cstheme="minorHAnsi"/>
          <w:sz w:val="19"/>
          <w:szCs w:val="19"/>
        </w:rPr>
      </w:pPr>
    </w:p>
    <w:sectPr w:rsidR="00627EA3" w:rsidRPr="00D22883" w:rsidSect="0037570C">
      <w:headerReference w:type="default" r:id="rId8"/>
      <w:footerReference w:type="default" r:id="rId9"/>
      <w:headerReference w:type="first" r:id="rId10"/>
      <w:pgSz w:w="11906" w:h="16838"/>
      <w:pgMar w:top="158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015BC4" w14:textId="77777777" w:rsidR="00C22871" w:rsidRDefault="00C22871" w:rsidP="00B948E0">
      <w:r>
        <w:separator/>
      </w:r>
    </w:p>
  </w:endnote>
  <w:endnote w:type="continuationSeparator" w:id="0">
    <w:p w14:paraId="403D1E1E" w14:textId="77777777" w:rsidR="00C22871" w:rsidRDefault="00C22871" w:rsidP="00B94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strangelo Edessa">
    <w:panose1 w:val="00000000000000000000"/>
    <w:charset w:val="01"/>
    <w:family w:val="roman"/>
    <w:notTrueType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2"/>
        <w:szCs w:val="22"/>
      </w:rPr>
      <w:id w:val="-12657634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69F4FD" w14:textId="7680A8CD" w:rsidR="009B4219" w:rsidRPr="00D22883" w:rsidRDefault="009B4219">
        <w:pPr>
          <w:pStyle w:val="Pta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D22883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D22883">
          <w:rPr>
            <w:rFonts w:asciiTheme="minorHAnsi" w:hAnsiTheme="minorHAnsi" w:cstheme="minorHAnsi"/>
            <w:sz w:val="22"/>
            <w:szCs w:val="22"/>
          </w:rPr>
          <w:instrText xml:space="preserve"> PAGE   \* MERGEFORMAT </w:instrText>
        </w:r>
        <w:r w:rsidRPr="00D22883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E80C47">
          <w:rPr>
            <w:rFonts w:asciiTheme="minorHAnsi" w:hAnsiTheme="minorHAnsi" w:cstheme="minorHAnsi"/>
            <w:noProof/>
            <w:sz w:val="22"/>
            <w:szCs w:val="22"/>
          </w:rPr>
          <w:t>3</w:t>
        </w:r>
        <w:r w:rsidRPr="00D22883">
          <w:rPr>
            <w:rFonts w:asciiTheme="minorHAnsi" w:hAnsiTheme="minorHAnsi" w:cstheme="minorHAnsi"/>
            <w:noProof/>
            <w:sz w:val="22"/>
            <w:szCs w:val="22"/>
          </w:rPr>
          <w:fldChar w:fldCharType="end"/>
        </w:r>
        <w:r w:rsidR="00D22883">
          <w:rPr>
            <w:rFonts w:asciiTheme="minorHAnsi" w:hAnsiTheme="minorHAnsi" w:cstheme="minorHAnsi"/>
            <w:noProof/>
            <w:sz w:val="22"/>
            <w:szCs w:val="22"/>
          </w:rPr>
          <w:t xml:space="preserve"> / </w:t>
        </w:r>
        <w:r w:rsidR="00D22883">
          <w:rPr>
            <w:rFonts w:asciiTheme="minorHAnsi" w:hAnsiTheme="minorHAnsi" w:cstheme="minorHAnsi"/>
            <w:noProof/>
            <w:sz w:val="22"/>
            <w:szCs w:val="22"/>
          </w:rPr>
          <w:fldChar w:fldCharType="begin"/>
        </w:r>
        <w:r w:rsidR="00D22883">
          <w:rPr>
            <w:rFonts w:asciiTheme="minorHAnsi" w:hAnsiTheme="minorHAnsi" w:cstheme="minorHAnsi"/>
            <w:noProof/>
            <w:sz w:val="22"/>
            <w:szCs w:val="22"/>
          </w:rPr>
          <w:instrText xml:space="preserve"> NUMPAGES  \* Arabic  \* MERGEFORMAT </w:instrText>
        </w:r>
        <w:r w:rsidR="00D22883">
          <w:rPr>
            <w:rFonts w:asciiTheme="minorHAnsi" w:hAnsiTheme="minorHAnsi" w:cstheme="minorHAnsi"/>
            <w:noProof/>
            <w:sz w:val="22"/>
            <w:szCs w:val="22"/>
          </w:rPr>
          <w:fldChar w:fldCharType="separate"/>
        </w:r>
        <w:r w:rsidR="00E80C47">
          <w:rPr>
            <w:rFonts w:asciiTheme="minorHAnsi" w:hAnsiTheme="minorHAnsi" w:cstheme="minorHAnsi"/>
            <w:noProof/>
            <w:sz w:val="22"/>
            <w:szCs w:val="22"/>
          </w:rPr>
          <w:t>4</w:t>
        </w:r>
        <w:r w:rsidR="00D22883">
          <w:rPr>
            <w:rFonts w:asciiTheme="minorHAnsi" w:hAnsiTheme="minorHAnsi" w:cstheme="minorHAnsi"/>
            <w:noProof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58A7FE" w14:textId="77777777" w:rsidR="00C22871" w:rsidRDefault="00C22871" w:rsidP="00B948E0">
      <w:r>
        <w:separator/>
      </w:r>
    </w:p>
  </w:footnote>
  <w:footnote w:type="continuationSeparator" w:id="0">
    <w:p w14:paraId="420141E5" w14:textId="77777777" w:rsidR="00C22871" w:rsidRDefault="00C22871" w:rsidP="00B948E0">
      <w:r>
        <w:continuationSeparator/>
      </w:r>
    </w:p>
  </w:footnote>
  <w:footnote w:id="1">
    <w:p w14:paraId="05DD6CB3" w14:textId="1680291E" w:rsidR="00CA078C" w:rsidRPr="00AD35D2" w:rsidRDefault="008A5F3C" w:rsidP="00056B54">
      <w:pPr>
        <w:pStyle w:val="Textpoznmkypodiarou"/>
        <w:ind w:left="-426" w:right="-569" w:hanging="142"/>
        <w:jc w:val="both"/>
        <w:rPr>
          <w:rFonts w:asciiTheme="minorHAnsi" w:hAnsiTheme="minorHAnsi" w:cstheme="minorHAnsi"/>
        </w:rPr>
      </w:pPr>
      <w:r w:rsidRPr="00EB3A85">
        <w:rPr>
          <w:rStyle w:val="Odkaznapoznmkupodiarou"/>
          <w:rFonts w:asciiTheme="minorHAnsi" w:hAnsiTheme="minorHAnsi" w:cstheme="minorHAnsi"/>
        </w:rPr>
        <w:footnoteRef/>
      </w:r>
      <w:r w:rsidR="00056B54" w:rsidRPr="00AD35D2">
        <w:rPr>
          <w:rFonts w:asciiTheme="minorHAnsi" w:hAnsiTheme="minorHAnsi" w:cstheme="minorHAnsi"/>
        </w:rPr>
        <w:tab/>
      </w:r>
      <w:r w:rsidR="002F4A29" w:rsidRPr="00AD35D2">
        <w:rPr>
          <w:rFonts w:asciiTheme="minorHAnsi" w:hAnsiTheme="minorHAnsi" w:cstheme="minorHAnsi"/>
        </w:rPr>
        <w:t>Pri následnej MS sa z</w:t>
      </w:r>
      <w:r w:rsidRPr="00AD35D2">
        <w:rPr>
          <w:rFonts w:asciiTheme="minorHAnsi" w:hAnsiTheme="minorHAnsi" w:cstheme="minorHAnsi"/>
        </w:rPr>
        <w:t xml:space="preserve">a </w:t>
      </w:r>
      <w:r w:rsidR="004276B3" w:rsidRPr="00AD35D2">
        <w:rPr>
          <w:rFonts w:asciiTheme="minorHAnsi" w:hAnsiTheme="minorHAnsi" w:cstheme="minorHAnsi"/>
        </w:rPr>
        <w:t xml:space="preserve">prvé </w:t>
      </w:r>
      <w:r w:rsidRPr="00AD35D2">
        <w:rPr>
          <w:rFonts w:asciiTheme="minorHAnsi" w:hAnsiTheme="minorHAnsi" w:cstheme="minorHAnsi"/>
        </w:rPr>
        <w:t xml:space="preserve">monitorované obdobie sa považuje </w:t>
      </w:r>
      <w:r w:rsidR="00BA0358" w:rsidRPr="00AD35D2">
        <w:rPr>
          <w:rFonts w:asciiTheme="minorHAnsi" w:hAnsiTheme="minorHAnsi" w:cstheme="minorHAnsi"/>
        </w:rPr>
        <w:t>za obdobie od ukončenia realizácie hlavnej aktivity projektu do konca príslušného kalendárneho roka, v ktorom došlo k finančnému ukončeniu projektu.</w:t>
      </w:r>
      <w:r w:rsidR="00BD1F5A" w:rsidRPr="00AD35D2">
        <w:rPr>
          <w:rFonts w:asciiTheme="minorHAnsi" w:hAnsiTheme="minorHAnsi" w:cstheme="minorHAnsi"/>
        </w:rPr>
        <w:t>.</w:t>
      </w:r>
    </w:p>
  </w:footnote>
  <w:footnote w:id="2">
    <w:p w14:paraId="692053D2" w14:textId="4DB6272F" w:rsidR="00CA078C" w:rsidRPr="00AD35D2" w:rsidRDefault="008E6EAE" w:rsidP="00056B54">
      <w:pPr>
        <w:pStyle w:val="Textpoznmkypodiarou"/>
        <w:ind w:left="-426" w:right="-569" w:hanging="142"/>
        <w:jc w:val="both"/>
        <w:rPr>
          <w:rFonts w:asciiTheme="minorHAnsi" w:hAnsiTheme="minorHAnsi" w:cstheme="minorHAnsi"/>
        </w:rPr>
      </w:pPr>
      <w:r w:rsidRPr="00AD35D2">
        <w:rPr>
          <w:rStyle w:val="Odkaznapoznmkupodiarou"/>
          <w:rFonts w:asciiTheme="minorHAnsi" w:hAnsiTheme="minorHAnsi" w:cstheme="minorHAnsi"/>
        </w:rPr>
        <w:footnoteRef/>
      </w:r>
      <w:r w:rsidR="002E6962" w:rsidRPr="00AD35D2">
        <w:rPr>
          <w:rFonts w:asciiTheme="minorHAnsi" w:hAnsiTheme="minorHAnsi" w:cstheme="minorHAnsi"/>
        </w:rPr>
        <w:tab/>
        <w:t>Hodnoty v s</w:t>
      </w:r>
      <w:r w:rsidR="00042B13" w:rsidRPr="00AD35D2">
        <w:rPr>
          <w:rFonts w:asciiTheme="minorHAnsi" w:hAnsiTheme="minorHAnsi" w:cstheme="minorHAnsi"/>
        </w:rPr>
        <w:t>tĺpc</w:t>
      </w:r>
      <w:r w:rsidR="002E6962" w:rsidRPr="00AD35D2">
        <w:rPr>
          <w:rFonts w:asciiTheme="minorHAnsi" w:hAnsiTheme="minorHAnsi" w:cstheme="minorHAnsi"/>
        </w:rPr>
        <w:t>och</w:t>
      </w:r>
      <w:r w:rsidR="00042B13" w:rsidRPr="00AD35D2">
        <w:rPr>
          <w:rFonts w:asciiTheme="minorHAnsi" w:hAnsiTheme="minorHAnsi" w:cstheme="minorHAnsi"/>
        </w:rPr>
        <w:t xml:space="preserve"> 1 až </w:t>
      </w:r>
      <w:r w:rsidR="001F7685" w:rsidRPr="00AD35D2">
        <w:rPr>
          <w:rFonts w:asciiTheme="minorHAnsi" w:hAnsiTheme="minorHAnsi" w:cstheme="minorHAnsi"/>
        </w:rPr>
        <w:t>4</w:t>
      </w:r>
      <w:r w:rsidR="00042B13" w:rsidRPr="00AD35D2">
        <w:rPr>
          <w:rFonts w:asciiTheme="minorHAnsi" w:hAnsiTheme="minorHAnsi" w:cstheme="minorHAnsi"/>
        </w:rPr>
        <w:t xml:space="preserve"> sa </w:t>
      </w:r>
      <w:r w:rsidR="002E6962" w:rsidRPr="00AD35D2">
        <w:rPr>
          <w:rFonts w:asciiTheme="minorHAnsi" w:hAnsiTheme="minorHAnsi" w:cstheme="minorHAnsi"/>
        </w:rPr>
        <w:t xml:space="preserve">uvedú podľa prílohy č. </w:t>
      </w:r>
      <w:r w:rsidR="00BA0358" w:rsidRPr="00AD35D2">
        <w:rPr>
          <w:rFonts w:asciiTheme="minorHAnsi" w:hAnsiTheme="minorHAnsi" w:cstheme="minorHAnsi"/>
        </w:rPr>
        <w:t>1</w:t>
      </w:r>
      <w:r w:rsidR="002E6962" w:rsidRPr="00AD35D2">
        <w:rPr>
          <w:rFonts w:asciiTheme="minorHAnsi" w:hAnsiTheme="minorHAnsi" w:cstheme="minorHAnsi"/>
        </w:rPr>
        <w:t xml:space="preserve"> </w:t>
      </w:r>
      <w:r w:rsidR="00042B13" w:rsidRPr="00AD35D2">
        <w:rPr>
          <w:rFonts w:asciiTheme="minorHAnsi" w:hAnsiTheme="minorHAnsi" w:cstheme="minorHAnsi"/>
        </w:rPr>
        <w:t xml:space="preserve">zmluvy o príspevku, v stĺpci </w:t>
      </w:r>
      <w:r w:rsidR="001F7685" w:rsidRPr="00AD35D2">
        <w:rPr>
          <w:rFonts w:asciiTheme="minorHAnsi" w:hAnsiTheme="minorHAnsi" w:cstheme="minorHAnsi"/>
        </w:rPr>
        <w:t>5</w:t>
      </w:r>
      <w:r w:rsidR="00042B13" w:rsidRPr="00AD35D2">
        <w:rPr>
          <w:rFonts w:asciiTheme="minorHAnsi" w:hAnsiTheme="minorHAnsi" w:cstheme="minorHAnsi"/>
        </w:rPr>
        <w:t xml:space="preserve"> vyplní užívateľ skutočný stav </w:t>
      </w:r>
      <w:r w:rsidR="00D838BF" w:rsidRPr="00AD35D2">
        <w:rPr>
          <w:rFonts w:asciiTheme="minorHAnsi" w:hAnsiTheme="minorHAnsi" w:cstheme="minorHAnsi"/>
        </w:rPr>
        <w:t xml:space="preserve">plnenia </w:t>
      </w:r>
      <w:r w:rsidR="00042B13" w:rsidRPr="00AD35D2">
        <w:rPr>
          <w:rFonts w:asciiTheme="minorHAnsi" w:hAnsiTheme="minorHAnsi" w:cstheme="minorHAnsi"/>
        </w:rPr>
        <w:t>MU</w:t>
      </w:r>
      <w:r w:rsidR="001F7685" w:rsidRPr="00AD35D2">
        <w:rPr>
          <w:rFonts w:asciiTheme="minorHAnsi" w:hAnsiTheme="minorHAnsi" w:cstheme="minorHAnsi"/>
        </w:rPr>
        <w:t xml:space="preserve">. </w:t>
      </w:r>
    </w:p>
  </w:footnote>
  <w:footnote w:id="3">
    <w:p w14:paraId="664900DB" w14:textId="4915E0E6" w:rsidR="00460F7C" w:rsidRDefault="00612988" w:rsidP="00AD35D2">
      <w:pPr>
        <w:ind w:left="-426" w:right="-569" w:hanging="141"/>
        <w:jc w:val="both"/>
        <w:rPr>
          <w:ins w:id="4" w:author="Liana Bednárová Lehocká" w:date="2026-03-01T17:45:00Z"/>
          <w:rFonts w:asciiTheme="minorHAnsi" w:hAnsiTheme="minorHAnsi" w:cstheme="minorHAnsi"/>
          <w:sz w:val="20"/>
          <w:szCs w:val="20"/>
        </w:rPr>
      </w:pPr>
      <w:ins w:id="5" w:author="Liana Bednárová Lehocká" w:date="2026-02-28T19:48:00Z">
        <w:r w:rsidRPr="00AD35D2">
          <w:rPr>
            <w:rStyle w:val="Odkaznapoznmkupodiarou"/>
            <w:rFonts w:asciiTheme="minorHAnsi" w:hAnsiTheme="minorHAnsi" w:cstheme="minorHAnsi"/>
            <w:sz w:val="20"/>
            <w:szCs w:val="20"/>
          </w:rPr>
          <w:footnoteRef/>
        </w:r>
        <w:r w:rsidRPr="00AD35D2">
          <w:rPr>
            <w:rFonts w:asciiTheme="minorHAnsi" w:hAnsiTheme="minorHAnsi" w:cstheme="minorHAnsi"/>
            <w:sz w:val="20"/>
            <w:szCs w:val="20"/>
          </w:rPr>
          <w:t xml:space="preserve"> </w:t>
        </w:r>
      </w:ins>
      <w:ins w:id="6" w:author="Liana Bednárová Lehocká" w:date="2026-03-01T17:45:00Z">
        <w:r w:rsidR="00460F7C">
          <w:rPr>
            <w:rFonts w:asciiTheme="minorHAnsi" w:hAnsiTheme="minorHAnsi" w:cstheme="minorHAnsi"/>
            <w:sz w:val="20"/>
            <w:szCs w:val="20"/>
          </w:rPr>
          <w:t>Uvedeným sa preukazuje nehospodársky charakter</w:t>
        </w:r>
      </w:ins>
      <w:ins w:id="7" w:author="Liana Bednárová Lehocká" w:date="2026-03-01T17:46:00Z">
        <w:r w:rsidR="00460F7C">
          <w:rPr>
            <w:rFonts w:asciiTheme="minorHAnsi" w:hAnsiTheme="minorHAnsi" w:cstheme="minorHAnsi"/>
            <w:sz w:val="20"/>
            <w:szCs w:val="20"/>
          </w:rPr>
          <w:t xml:space="preserve"> primárnej činnosti NKP.</w:t>
        </w:r>
      </w:ins>
      <w:ins w:id="8" w:author="Liana Bednárová Lehocká" w:date="2026-03-01T17:45:00Z">
        <w:r w:rsidR="00460F7C">
          <w:rPr>
            <w:rFonts w:asciiTheme="minorHAnsi" w:hAnsiTheme="minorHAnsi" w:cstheme="minorHAnsi"/>
            <w:sz w:val="20"/>
            <w:szCs w:val="20"/>
          </w:rPr>
          <w:t xml:space="preserve"> </w:t>
        </w:r>
      </w:ins>
    </w:p>
    <w:p w14:paraId="37B7267D" w14:textId="741BA45D" w:rsidR="00612988" w:rsidRDefault="00460F7C" w:rsidP="00AD35D2">
      <w:pPr>
        <w:ind w:left="-426" w:right="-569" w:hanging="141"/>
        <w:jc w:val="both"/>
        <w:rPr>
          <w:ins w:id="9" w:author="Liana Bednárová Lehocká" w:date="2026-02-28T19:57:00Z"/>
          <w:rFonts w:asciiTheme="minorHAnsi" w:eastAsiaTheme="minorHAnsi" w:hAnsiTheme="minorHAnsi" w:cstheme="minorHAnsi"/>
          <w:sz w:val="20"/>
          <w:szCs w:val="20"/>
          <w:lang w:eastAsia="en-US"/>
        </w:rPr>
      </w:pPr>
      <w:ins w:id="10" w:author="Liana Bednárová Lehocká" w:date="2026-03-01T17:45:00Z">
        <w:r>
          <w:rPr>
            <w:rFonts w:asciiTheme="minorHAnsi" w:hAnsiTheme="minorHAnsi" w:cstheme="minorHAnsi"/>
            <w:sz w:val="20"/>
            <w:szCs w:val="20"/>
          </w:rPr>
          <w:t xml:space="preserve">   </w:t>
        </w:r>
      </w:ins>
      <w:ins w:id="11" w:author="Liana Bednárová Lehocká" w:date="2026-02-28T19:49:00Z">
        <w:r w:rsidR="00612988" w:rsidRPr="00AD35D2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>Posudzujú sa výlučne príjmy spojené s primárnou činnosťou</w:t>
        </w:r>
      </w:ins>
      <w:ins w:id="12" w:author="Liana Bednárová Lehocká" w:date="2026-02-28T19:50:00Z">
        <w:r w:rsidR="00612988" w:rsidRPr="00AD35D2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 xml:space="preserve"> </w:t>
        </w:r>
      </w:ins>
      <w:ins w:id="13" w:author="Liana Bednárová Lehocká" w:date="2026-02-28T19:52:00Z">
        <w:r w:rsidR="00612988" w:rsidRPr="00AD35D2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>NKP</w:t>
        </w:r>
      </w:ins>
      <w:ins w:id="14" w:author="Liana Bednárová Lehocká" w:date="2026-02-28T20:11:00Z">
        <w:r w:rsidR="00B53A04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 xml:space="preserve"> </w:t>
        </w:r>
        <w:r w:rsidR="00B53A04" w:rsidRPr="00B53A04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 xml:space="preserve">(vstupné, používateľské poplatky napr. za prednostný vstup alebo sprievod v cudzom jazyku), </w:t>
        </w:r>
        <w:r w:rsidR="00B53A04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>prípadne</w:t>
        </w:r>
        <w:r w:rsidR="00B53A04" w:rsidRPr="00B53A04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 xml:space="preserve"> iné komerčné zdroje</w:t>
        </w:r>
        <w:r w:rsidR="00B53A04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 xml:space="preserve"> súvisiace </w:t>
        </w:r>
        <w:r w:rsidR="00B53A04" w:rsidRPr="00AD35D2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>s primárnou činnosťou NKP</w:t>
        </w:r>
        <w:r w:rsidR="00B53A04" w:rsidRPr="00B53A04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 xml:space="preserve"> (napr. reklama, sponzori</w:t>
        </w:r>
        <w:r w:rsidR="00B53A04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>)</w:t>
        </w:r>
      </w:ins>
      <w:ins w:id="15" w:author="Liana Bednárová Lehocká" w:date="2026-02-28T19:49:00Z">
        <w:r w:rsidR="00612988" w:rsidRPr="00AD35D2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 xml:space="preserve">. Pokiaľ sa v rámci </w:t>
        </w:r>
      </w:ins>
      <w:ins w:id="16" w:author="Liana Bednárová Lehocká" w:date="2026-02-28T19:52:00Z">
        <w:r w:rsidR="00612988" w:rsidRPr="00AD35D2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>NKP</w:t>
        </w:r>
      </w:ins>
      <w:ins w:id="17" w:author="Liana Bednárová Lehocká" w:date="2026-02-28T19:49:00Z">
        <w:r w:rsidR="00612988" w:rsidRPr="00AD35D2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 xml:space="preserve"> nachádza obvyklé vybavenie</w:t>
        </w:r>
      </w:ins>
      <w:ins w:id="18" w:author="Liana Bednárová Lehocká" w:date="2026-02-28T19:54:00Z">
        <w:r w:rsidR="00612988" w:rsidRPr="00AD35D2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 xml:space="preserve"> (napr. bufet</w:t>
        </w:r>
      </w:ins>
      <w:ins w:id="19" w:author="Liana Bednárová Lehocká" w:date="2026-02-28T20:11:00Z">
        <w:r w:rsidR="00B53A04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 xml:space="preserve"> alebo parkovisko</w:t>
        </w:r>
      </w:ins>
      <w:ins w:id="20" w:author="Liana Bednárová Lehocká" w:date="2026-02-28T19:54:00Z">
        <w:r w:rsidR="00612988" w:rsidRPr="00AD35D2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>)</w:t>
        </w:r>
      </w:ins>
      <w:ins w:id="21" w:author="Liana Bednárová Lehocká" w:date="2026-02-28T19:49:00Z">
        <w:r w:rsidR="00612988" w:rsidRPr="00AD35D2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 xml:space="preserve">, príjmy spojené s obvyklým vybavením nevstupujú do výpočtu, ktorým sa preukazuje splnenie pravidla 50 %. Rovnako v prípade, kedy sa v rámci infraštruktúry vykonáva </w:t>
        </w:r>
      </w:ins>
      <w:ins w:id="22" w:author="Liana Bednárová Lehocká" w:date="2026-02-28T19:53:00Z">
        <w:r w:rsidR="00612988" w:rsidRPr="00AD35D2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 xml:space="preserve">povolená </w:t>
        </w:r>
      </w:ins>
      <w:ins w:id="23" w:author="Liana Bednárová Lehocká" w:date="2026-02-28T19:49:00Z">
        <w:r w:rsidR="00612988" w:rsidRPr="00AD35D2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>sprievodná hospodárska činnosť</w:t>
        </w:r>
      </w:ins>
      <w:ins w:id="24" w:author="Liana Bednárová Lehocká" w:date="2026-02-28T20:12:00Z">
        <w:r w:rsidR="00B53A04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 xml:space="preserve"> (napr. prenájom priestorov)</w:t>
        </w:r>
      </w:ins>
      <w:ins w:id="25" w:author="Liana Bednárová Lehocká" w:date="2026-02-28T19:49:00Z">
        <w:r w:rsidR="00612988" w:rsidRPr="00AD35D2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>, príjmy z tejto sprievodnej hospodárskej činnosti nevstupujú do posúdenia, či došlo k dodržaniu pravidla 50 %.</w:t>
        </w:r>
      </w:ins>
      <w:ins w:id="26" w:author="Liana Bednárová Lehocká" w:date="2026-02-28T20:10:00Z">
        <w:r w:rsidR="00B53A04" w:rsidRPr="00B53A04">
          <w:t xml:space="preserve"> </w:t>
        </w:r>
        <w:r w:rsidR="00B53A04" w:rsidRPr="00B53A04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>Dary neziskových organizácií určené výlučne na nehospodársku činnosť kultúrnych inštitúcií sa nezahŕňajú do komerčných zdrojov.</w:t>
        </w:r>
      </w:ins>
    </w:p>
    <w:p w14:paraId="2AE8ECEA" w14:textId="6D6090DB" w:rsidR="00876999" w:rsidRDefault="00876999" w:rsidP="00AD35D2">
      <w:pPr>
        <w:ind w:left="-426" w:right="-569"/>
        <w:jc w:val="both"/>
        <w:rPr>
          <w:ins w:id="27" w:author="Liana Bednárová Lehocká" w:date="2026-02-28T20:15:00Z"/>
          <w:rFonts w:asciiTheme="minorHAnsi" w:eastAsiaTheme="minorHAnsi" w:hAnsiTheme="minorHAnsi" w:cstheme="minorHAnsi"/>
          <w:sz w:val="20"/>
          <w:szCs w:val="20"/>
          <w:lang w:eastAsia="en-US"/>
        </w:rPr>
      </w:pPr>
      <w:ins w:id="28" w:author="Liana Bednárová Lehocká" w:date="2026-02-28T19:57:00Z">
        <w:r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>Údaje, ktoré užívateľ uvádza v</w:t>
        </w:r>
      </w:ins>
      <w:ins w:id="29" w:author="Liana Bednárová Lehocká" w:date="2026-02-28T20:02:00Z">
        <w:r w:rsidR="00AD35D2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> </w:t>
        </w:r>
      </w:ins>
      <w:ins w:id="30" w:author="Liana Bednárová Lehocká" w:date="2026-02-28T19:57:00Z">
        <w:r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>tabuľke</w:t>
        </w:r>
      </w:ins>
      <w:ins w:id="31" w:author="Liana Bednárová Lehocká" w:date="2026-02-28T20:02:00Z">
        <w:r w:rsidR="00AD35D2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>,</w:t>
        </w:r>
      </w:ins>
      <w:ins w:id="32" w:author="Liana Bednárová Lehocká" w:date="2026-02-28T19:57:00Z">
        <w:r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 xml:space="preserve"> musia byť podložené účtovníctvom. </w:t>
        </w:r>
      </w:ins>
      <w:ins w:id="33" w:author="Liana Bednárová Lehocká" w:date="2026-02-28T19:58:00Z">
        <w:r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 xml:space="preserve">Užívateľ je povinný </w:t>
        </w:r>
      </w:ins>
      <w:ins w:id="34" w:author="Liana Bednárová Lehocká" w:date="2026-02-28T20:02:00Z">
        <w:r w:rsidR="00AD35D2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 xml:space="preserve">kedykoľvek na požiadanie predložiť </w:t>
        </w:r>
      </w:ins>
      <w:ins w:id="35" w:author="Liana Bednárová Lehocká" w:date="2026-02-28T19:58:00Z">
        <w:r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>príslušné účtovné záznamy a preukázať správno</w:t>
        </w:r>
      </w:ins>
      <w:ins w:id="36" w:author="Liana Bednárová Lehocká" w:date="2026-02-28T20:03:00Z">
        <w:r w:rsidR="00AD35D2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>sť</w:t>
        </w:r>
      </w:ins>
      <w:ins w:id="37" w:author="Rajnohová Jana" w:date="2026-03-04T10:07:00Z">
        <w:r w:rsidR="002C3E85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 xml:space="preserve"> údajov uvedených </w:t>
        </w:r>
      </w:ins>
      <w:ins w:id="38" w:author="Liana Bednárová Lehocká" w:date="2026-02-28T19:58:00Z">
        <w:r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>v tabuľke.</w:t>
        </w:r>
      </w:ins>
    </w:p>
    <w:p w14:paraId="71D895C2" w14:textId="77777777" w:rsidR="00E82F8C" w:rsidRDefault="00B53A04" w:rsidP="00AD35D2">
      <w:pPr>
        <w:ind w:left="-426" w:right="-569"/>
        <w:jc w:val="both"/>
        <w:rPr>
          <w:ins w:id="39" w:author="Liana Bednárová Lehocká" w:date="2026-03-01T15:53:00Z"/>
          <w:rFonts w:asciiTheme="minorHAnsi" w:eastAsiaTheme="minorHAnsi" w:hAnsiTheme="minorHAnsi" w:cstheme="minorHAnsi"/>
          <w:sz w:val="20"/>
          <w:szCs w:val="20"/>
          <w:lang w:eastAsia="en-US"/>
        </w:rPr>
      </w:pPr>
      <w:ins w:id="40" w:author="Liana Bednárová Lehocká" w:date="2026-02-28T20:15:00Z">
        <w:r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>Pokiaľ</w:t>
        </w:r>
      </w:ins>
      <w:ins w:id="41" w:author="Liana Bednárová Lehocká" w:date="2026-02-28T20:16:00Z">
        <w:r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 xml:space="preserve"> užívateľ pri schvaľovaní žiadosti </w:t>
        </w:r>
      </w:ins>
      <w:ins w:id="42" w:author="Liana Bednárová Lehocká" w:date="2026-02-28T20:17:00Z">
        <w:r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 xml:space="preserve">v Individuálnom teste štátnej pomoci </w:t>
        </w:r>
      </w:ins>
      <w:ins w:id="43" w:author="Liana Bednárová Lehocká" w:date="2026-02-28T20:16:00Z">
        <w:r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>uviedol, že</w:t>
        </w:r>
      </w:ins>
      <w:ins w:id="44" w:author="Liana Bednárová Lehocká" w:date="2026-02-28T20:15:00Z">
        <w:r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 xml:space="preserve"> je vstup do NKP nespoplatnený, </w:t>
        </w:r>
      </w:ins>
      <w:ins w:id="45" w:author="Liana Bednárová Lehocká" w:date="2026-02-28T20:17:00Z">
        <w:r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 xml:space="preserve">pričom táto skutočnosť naďalej pretrváva, </w:t>
        </w:r>
      </w:ins>
      <w:ins w:id="46" w:author="Liana Bednárová Lehocká" w:date="2026-02-28T20:15:00Z">
        <w:r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>uvedie sa „nespoplatnen</w:t>
        </w:r>
      </w:ins>
      <w:ins w:id="47" w:author="Liana Bednárová Lehocká" w:date="2026-03-01T15:43:00Z">
        <w:r w:rsidR="00EC1C3A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>é</w:t>
        </w:r>
      </w:ins>
      <w:ins w:id="48" w:author="Liana Bednárová Lehocká" w:date="2026-02-28T20:15:00Z">
        <w:r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>“.</w:t>
        </w:r>
      </w:ins>
      <w:ins w:id="49" w:author="Liana Bednárová Lehocká" w:date="2026-02-28T20:17:00Z">
        <w:r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 xml:space="preserve"> Pokiaľ je NKP</w:t>
        </w:r>
      </w:ins>
      <w:ins w:id="50" w:author="Liana Bednárová Lehocká" w:date="2026-02-28T20:18:00Z">
        <w:r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 xml:space="preserve"> spoplatnená, užívateľ riadne vyplní potrebné údaje</w:t>
        </w:r>
      </w:ins>
      <w:ins w:id="51" w:author="Liana Bednárová Lehocká" w:date="2026-02-28T20:23:00Z">
        <w:r w:rsidR="00DE3E89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 xml:space="preserve"> a preukáže dodržanie pravidla 50 %.</w:t>
        </w:r>
      </w:ins>
      <w:ins w:id="52" w:author="Liana Bednárová Lehocká" w:date="2026-03-01T15:50:00Z">
        <w:r w:rsidR="004A7250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 xml:space="preserve"> </w:t>
        </w:r>
      </w:ins>
    </w:p>
    <w:p w14:paraId="6D316D61" w14:textId="2731BD3E" w:rsidR="00B53A04" w:rsidRPr="00E82F8C" w:rsidRDefault="00E82F8C" w:rsidP="00AD35D2">
      <w:pPr>
        <w:ind w:left="-426" w:right="-569"/>
        <w:jc w:val="both"/>
        <w:rPr>
          <w:b/>
          <w:bCs/>
          <w:sz w:val="20"/>
          <w:szCs w:val="20"/>
        </w:rPr>
      </w:pPr>
      <w:ins w:id="53" w:author="Liana Bednárová Lehocká" w:date="2026-03-01T15:53:00Z">
        <w:r w:rsidRPr="00E82F8C">
          <w:rPr>
            <w:rFonts w:asciiTheme="minorHAnsi" w:eastAsiaTheme="minorHAnsi" w:hAnsiTheme="minorHAnsi" w:cstheme="minorHAnsi"/>
            <w:b/>
            <w:bCs/>
            <w:sz w:val="20"/>
            <w:szCs w:val="20"/>
            <w:lang w:eastAsia="en-US"/>
          </w:rPr>
          <w:t>Upozornenie: V</w:t>
        </w:r>
      </w:ins>
      <w:ins w:id="54" w:author="Liana Bednárová Lehocká" w:date="2026-03-01T15:51:00Z">
        <w:r w:rsidR="004A7250" w:rsidRPr="00E82F8C">
          <w:rPr>
            <w:rFonts w:asciiTheme="minorHAnsi" w:eastAsiaTheme="minorHAnsi" w:hAnsiTheme="minorHAnsi" w:cstheme="minorHAnsi"/>
            <w:b/>
            <w:bCs/>
            <w:sz w:val="20"/>
            <w:szCs w:val="20"/>
            <w:lang w:eastAsia="en-US"/>
          </w:rPr>
          <w:t xml:space="preserve"> prípade nedodržania pravidla 50 % je </w:t>
        </w:r>
      </w:ins>
      <w:ins w:id="55" w:author="Liana Bednárová Lehocká" w:date="2026-03-01T15:50:00Z">
        <w:r w:rsidR="004A7250" w:rsidRPr="00E82F8C">
          <w:rPr>
            <w:rFonts w:asciiTheme="minorHAnsi" w:eastAsiaTheme="minorHAnsi" w:hAnsiTheme="minorHAnsi" w:cstheme="minorHAnsi"/>
            <w:b/>
            <w:bCs/>
            <w:sz w:val="20"/>
            <w:szCs w:val="20"/>
            <w:lang w:eastAsia="en-US"/>
          </w:rPr>
          <w:t xml:space="preserve">užívateľ povinný vrátiť </w:t>
        </w:r>
      </w:ins>
      <w:ins w:id="56" w:author="Liana Bednárová Lehocká" w:date="2026-03-01T15:51:00Z">
        <w:r w:rsidR="004A7250" w:rsidRPr="00E82F8C">
          <w:rPr>
            <w:rFonts w:asciiTheme="minorHAnsi" w:eastAsiaTheme="minorHAnsi" w:hAnsiTheme="minorHAnsi" w:cstheme="minorHAnsi"/>
            <w:b/>
            <w:bCs/>
            <w:sz w:val="20"/>
            <w:szCs w:val="20"/>
            <w:lang w:eastAsia="en-US"/>
          </w:rPr>
          <w:t>celú výšku</w:t>
        </w:r>
      </w:ins>
      <w:ins w:id="57" w:author="Liana Bednárová Lehocká" w:date="2026-03-01T15:50:00Z">
        <w:r w:rsidR="004A7250" w:rsidRPr="00E82F8C">
          <w:rPr>
            <w:rFonts w:asciiTheme="minorHAnsi" w:eastAsiaTheme="minorHAnsi" w:hAnsiTheme="minorHAnsi" w:cstheme="minorHAnsi"/>
            <w:b/>
            <w:bCs/>
            <w:sz w:val="20"/>
            <w:szCs w:val="20"/>
            <w:lang w:eastAsia="en-US"/>
          </w:rPr>
          <w:t xml:space="preserve"> </w:t>
        </w:r>
      </w:ins>
      <w:ins w:id="58" w:author="Liana Bednárová Lehocká" w:date="2026-03-01T17:43:00Z">
        <w:r w:rsidR="00460F7C">
          <w:rPr>
            <w:rFonts w:asciiTheme="minorHAnsi" w:eastAsiaTheme="minorHAnsi" w:hAnsiTheme="minorHAnsi" w:cstheme="minorHAnsi"/>
            <w:b/>
            <w:bCs/>
            <w:sz w:val="20"/>
            <w:szCs w:val="20"/>
            <w:lang w:eastAsia="en-US"/>
          </w:rPr>
          <w:t xml:space="preserve">ročného </w:t>
        </w:r>
      </w:ins>
      <w:ins w:id="59" w:author="Liana Bednárová Lehocká" w:date="2026-03-01T15:50:00Z">
        <w:r w:rsidR="004A7250" w:rsidRPr="00E82F8C">
          <w:rPr>
            <w:rFonts w:asciiTheme="minorHAnsi" w:eastAsiaTheme="minorHAnsi" w:hAnsiTheme="minorHAnsi" w:cstheme="minorHAnsi"/>
            <w:b/>
            <w:bCs/>
            <w:sz w:val="20"/>
            <w:szCs w:val="20"/>
            <w:lang w:eastAsia="en-US"/>
          </w:rPr>
          <w:t>odpisu</w:t>
        </w:r>
      </w:ins>
      <w:ins w:id="60" w:author="Liana Bednárová Lehocká" w:date="2026-03-01T15:52:00Z">
        <w:r w:rsidR="004A7250" w:rsidRPr="00E82F8C">
          <w:rPr>
            <w:rFonts w:asciiTheme="minorHAnsi" w:eastAsiaTheme="minorHAnsi" w:hAnsiTheme="minorHAnsi" w:cstheme="minorHAnsi"/>
            <w:b/>
            <w:bCs/>
            <w:sz w:val="20"/>
            <w:szCs w:val="20"/>
            <w:lang w:eastAsia="en-US"/>
          </w:rPr>
          <w:t xml:space="preserve"> majetku</w:t>
        </w:r>
      </w:ins>
      <w:ins w:id="61" w:author="Liana Bednárová Lehocká" w:date="2026-03-01T15:50:00Z">
        <w:r w:rsidR="004A7250" w:rsidRPr="00E82F8C">
          <w:rPr>
            <w:rFonts w:asciiTheme="minorHAnsi" w:eastAsiaTheme="minorHAnsi" w:hAnsiTheme="minorHAnsi" w:cstheme="minorHAnsi"/>
            <w:b/>
            <w:bCs/>
            <w:sz w:val="20"/>
            <w:szCs w:val="20"/>
            <w:lang w:eastAsia="en-US"/>
          </w:rPr>
          <w:t xml:space="preserve"> </w:t>
        </w:r>
      </w:ins>
      <w:ins w:id="62" w:author="Liana Bednárová Lehocká" w:date="2026-03-01T17:42:00Z">
        <w:r w:rsidR="00460F7C" w:rsidRPr="00E82F8C">
          <w:rPr>
            <w:rFonts w:asciiTheme="minorHAnsi" w:eastAsiaTheme="minorHAnsi" w:hAnsiTheme="minorHAnsi" w:cstheme="minorHAnsi"/>
            <w:b/>
            <w:bCs/>
            <w:sz w:val="20"/>
            <w:szCs w:val="20"/>
            <w:lang w:eastAsia="en-US"/>
          </w:rPr>
          <w:t>nadobudnutého/zhodnoteného projektom</w:t>
        </w:r>
      </w:ins>
      <w:ins w:id="63" w:author="Liana Bednárová Lehocká" w:date="2026-03-01T15:50:00Z">
        <w:r w:rsidR="004A7250" w:rsidRPr="00E82F8C">
          <w:rPr>
            <w:rFonts w:asciiTheme="minorHAnsi" w:eastAsiaTheme="minorHAnsi" w:hAnsiTheme="minorHAnsi" w:cstheme="minorHAnsi"/>
            <w:b/>
            <w:bCs/>
            <w:sz w:val="20"/>
            <w:szCs w:val="20"/>
            <w:lang w:eastAsia="en-US"/>
          </w:rPr>
          <w:t>.</w:t>
        </w:r>
      </w:ins>
    </w:p>
  </w:footnote>
  <w:footnote w:id="4">
    <w:p w14:paraId="2C1F06F6" w14:textId="14C37906" w:rsidR="00AD35D2" w:rsidRDefault="00AD35D2" w:rsidP="00AD35D2">
      <w:pPr>
        <w:ind w:left="-426" w:right="-569" w:hanging="141"/>
        <w:jc w:val="both"/>
        <w:rPr>
          <w:ins w:id="65" w:author="Liana Bednárová Lehocká" w:date="2026-03-01T15:54:00Z"/>
          <w:rFonts w:asciiTheme="minorHAnsi" w:eastAsiaTheme="minorHAnsi" w:hAnsiTheme="minorHAnsi" w:cstheme="minorHAnsi"/>
          <w:sz w:val="20"/>
          <w:szCs w:val="20"/>
          <w:lang w:eastAsia="en-US"/>
        </w:rPr>
      </w:pPr>
      <w:ins w:id="66" w:author="Liana Bednárová Lehocká" w:date="2026-02-28T20:01:00Z">
        <w:r>
          <w:rPr>
            <w:rStyle w:val="Odkaznapoznmkupodiarou"/>
          </w:rPr>
          <w:footnoteRef/>
        </w:r>
        <w:r>
          <w:t xml:space="preserve"> </w:t>
        </w:r>
        <w:r w:rsidRPr="00DE3E89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 xml:space="preserve">Užívateľ za účelom </w:t>
        </w:r>
      </w:ins>
      <w:ins w:id="67" w:author="Liana Bednárová Lehocká" w:date="2026-02-28T20:03:00Z">
        <w:r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 xml:space="preserve">preukázania správnosti údajov vyplní </w:t>
        </w:r>
      </w:ins>
      <w:ins w:id="68" w:author="Liana Bednárová Lehocká" w:date="2026-03-01T15:46:00Z">
        <w:r w:rsidR="00EC1C3A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 xml:space="preserve">aj </w:t>
        </w:r>
      </w:ins>
      <w:ins w:id="69" w:author="Liana Bednárová Lehocká" w:date="2026-02-28T20:03:00Z">
        <w:r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 xml:space="preserve">prílohu č. </w:t>
        </w:r>
      </w:ins>
      <w:ins w:id="70" w:author="Liana Bednárová Lehocká" w:date="2026-02-28T20:04:00Z">
        <w:r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>3a</w:t>
        </w:r>
      </w:ins>
      <w:ins w:id="71" w:author="Liana Bednárová Lehocká" w:date="2026-03-01T17:44:00Z">
        <w:r w:rsidR="00460F7C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 xml:space="preserve"> a prílohu č. 3b</w:t>
        </w:r>
      </w:ins>
      <w:ins w:id="72" w:author="Liana Bednárová Lehocká" w:date="2026-02-28T20:04:00Z">
        <w:r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>.</w:t>
        </w:r>
      </w:ins>
      <w:ins w:id="73" w:author="Liana Bednárová Lehocká" w:date="2026-03-01T15:42:00Z">
        <w:r w:rsidR="00EC1C3A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 xml:space="preserve"> Pokiaľ sa NKP nevyužíva na žiadnu hospodársku činnosť, uvedie sa „0“.</w:t>
        </w:r>
      </w:ins>
    </w:p>
    <w:p w14:paraId="3FB54C8F" w14:textId="20BB4ACA" w:rsidR="00E67831" w:rsidRPr="00DE3E89" w:rsidRDefault="00E67831" w:rsidP="00AD35D2">
      <w:pPr>
        <w:ind w:left="-426" w:right="-569" w:hanging="141"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ins w:id="74" w:author="Liana Bednárová Lehocká" w:date="2026-03-01T15:54:00Z">
        <w:r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ab/>
        </w:r>
        <w:r w:rsidRPr="00E82F8C">
          <w:rPr>
            <w:rFonts w:asciiTheme="minorHAnsi" w:eastAsiaTheme="minorHAnsi" w:hAnsiTheme="minorHAnsi" w:cstheme="minorHAnsi"/>
            <w:b/>
            <w:bCs/>
            <w:sz w:val="20"/>
            <w:szCs w:val="20"/>
            <w:lang w:eastAsia="en-US"/>
          </w:rPr>
          <w:t xml:space="preserve">Upozornenie: V prípade nedodržania pravidla </w:t>
        </w:r>
        <w:r>
          <w:rPr>
            <w:rFonts w:asciiTheme="minorHAnsi" w:eastAsiaTheme="minorHAnsi" w:hAnsiTheme="minorHAnsi" w:cstheme="minorHAnsi"/>
            <w:b/>
            <w:bCs/>
            <w:sz w:val="20"/>
            <w:szCs w:val="20"/>
            <w:lang w:eastAsia="en-US"/>
          </w:rPr>
          <w:t>2</w:t>
        </w:r>
        <w:r w:rsidRPr="00E82F8C">
          <w:rPr>
            <w:rFonts w:asciiTheme="minorHAnsi" w:eastAsiaTheme="minorHAnsi" w:hAnsiTheme="minorHAnsi" w:cstheme="minorHAnsi"/>
            <w:b/>
            <w:bCs/>
            <w:sz w:val="20"/>
            <w:szCs w:val="20"/>
            <w:lang w:eastAsia="en-US"/>
          </w:rPr>
          <w:t xml:space="preserve">0 % je užívateľ povinný vrátiť </w:t>
        </w:r>
      </w:ins>
      <w:ins w:id="75" w:author="Liana Bednárová Lehocká" w:date="2026-03-01T15:55:00Z">
        <w:r>
          <w:rPr>
            <w:rFonts w:asciiTheme="minorHAnsi" w:eastAsiaTheme="minorHAnsi" w:hAnsiTheme="minorHAnsi" w:cstheme="minorHAnsi"/>
            <w:b/>
            <w:bCs/>
            <w:sz w:val="20"/>
            <w:szCs w:val="20"/>
            <w:lang w:eastAsia="en-US"/>
          </w:rPr>
          <w:t>sumu</w:t>
        </w:r>
      </w:ins>
      <w:ins w:id="76" w:author="Liana Bednárová Lehocká" w:date="2026-03-01T15:54:00Z">
        <w:r>
          <w:rPr>
            <w:rFonts w:asciiTheme="minorHAnsi" w:eastAsiaTheme="minorHAnsi" w:hAnsiTheme="minorHAnsi" w:cstheme="minorHAnsi"/>
            <w:b/>
            <w:bCs/>
            <w:sz w:val="20"/>
            <w:szCs w:val="20"/>
            <w:lang w:eastAsia="en-US"/>
          </w:rPr>
          <w:t xml:space="preserve"> zodpovedajúc</w:t>
        </w:r>
      </w:ins>
      <w:ins w:id="77" w:author="Liana Bednárová Lehocká" w:date="2026-03-01T15:55:00Z">
        <w:r>
          <w:rPr>
            <w:rFonts w:asciiTheme="minorHAnsi" w:eastAsiaTheme="minorHAnsi" w:hAnsiTheme="minorHAnsi" w:cstheme="minorHAnsi"/>
            <w:b/>
            <w:bCs/>
            <w:sz w:val="20"/>
            <w:szCs w:val="20"/>
            <w:lang w:eastAsia="en-US"/>
          </w:rPr>
          <w:t>u príslušnému % hospodárskych činností z</w:t>
        </w:r>
      </w:ins>
      <w:ins w:id="78" w:author="Liana Bednárová Lehocká" w:date="2026-03-01T15:54:00Z">
        <w:r>
          <w:rPr>
            <w:rFonts w:asciiTheme="minorHAnsi" w:eastAsiaTheme="minorHAnsi" w:hAnsiTheme="minorHAnsi" w:cstheme="minorHAnsi"/>
            <w:b/>
            <w:bCs/>
            <w:sz w:val="20"/>
            <w:szCs w:val="20"/>
            <w:lang w:eastAsia="en-US"/>
          </w:rPr>
          <w:t xml:space="preserve"> ročného</w:t>
        </w:r>
        <w:r w:rsidRPr="00E82F8C">
          <w:rPr>
            <w:rFonts w:asciiTheme="minorHAnsi" w:eastAsiaTheme="minorHAnsi" w:hAnsiTheme="minorHAnsi" w:cstheme="minorHAnsi"/>
            <w:b/>
            <w:bCs/>
            <w:sz w:val="20"/>
            <w:szCs w:val="20"/>
            <w:lang w:eastAsia="en-US"/>
          </w:rPr>
          <w:t xml:space="preserve"> odpisu projektom nadobudnutého/zhodnoteného majetku.</w:t>
        </w:r>
      </w:ins>
    </w:p>
  </w:footnote>
  <w:footnote w:id="5">
    <w:p w14:paraId="14C08228" w14:textId="53F68DC4" w:rsidR="00612988" w:rsidRDefault="00612988" w:rsidP="00AD35D2">
      <w:pPr>
        <w:ind w:left="-426" w:right="-569" w:hanging="141"/>
        <w:jc w:val="both"/>
        <w:rPr>
          <w:ins w:id="80" w:author="Liana Bednárová Lehocká" w:date="2026-02-28T19:58:00Z"/>
          <w:rFonts w:asciiTheme="minorHAnsi" w:eastAsiaTheme="minorHAnsi" w:hAnsiTheme="minorHAnsi" w:cstheme="minorHAnsi"/>
          <w:sz w:val="20"/>
          <w:szCs w:val="20"/>
          <w:lang w:eastAsia="en-US"/>
        </w:rPr>
      </w:pPr>
      <w:ins w:id="81" w:author="Liana Bednárová Lehocká" w:date="2026-02-28T19:53:00Z">
        <w:r w:rsidRPr="00AD35D2">
          <w:rPr>
            <w:rStyle w:val="Odkaznapoznmkupodiarou"/>
            <w:rFonts w:asciiTheme="minorHAnsi" w:hAnsiTheme="minorHAnsi" w:cstheme="minorHAnsi"/>
            <w:sz w:val="20"/>
            <w:szCs w:val="20"/>
          </w:rPr>
          <w:footnoteRef/>
        </w:r>
        <w:r w:rsidRPr="00AD35D2">
          <w:rPr>
            <w:rFonts w:asciiTheme="minorHAnsi" w:hAnsiTheme="minorHAnsi" w:cstheme="minorHAnsi"/>
            <w:sz w:val="20"/>
            <w:szCs w:val="20"/>
          </w:rPr>
          <w:t xml:space="preserve"> </w:t>
        </w:r>
        <w:r w:rsidRPr="00AD35D2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 xml:space="preserve">Posudzujú sa výlučne </w:t>
        </w:r>
      </w:ins>
      <w:ins w:id="82" w:author="Liana Bednárová Lehocká" w:date="2026-02-28T19:55:00Z">
        <w:r w:rsidRPr="00AD35D2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>výdavky</w:t>
        </w:r>
      </w:ins>
      <w:ins w:id="83" w:author="Liana Bednárová Lehocká" w:date="2026-02-28T19:53:00Z">
        <w:r w:rsidRPr="00AD35D2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 xml:space="preserve"> spojené s primárnou činnosťou NKP. Pokiaľ sa v rámci NKP nachádza obvyklé vybavenie, </w:t>
        </w:r>
      </w:ins>
      <w:ins w:id="84" w:author="Liana Bednárová Lehocká" w:date="2026-02-28T19:55:00Z">
        <w:r w:rsidRPr="00AD35D2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>výdavky</w:t>
        </w:r>
      </w:ins>
      <w:ins w:id="85" w:author="Liana Bednárová Lehocká" w:date="2026-02-28T19:53:00Z">
        <w:r w:rsidRPr="00AD35D2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 xml:space="preserve"> spojené s obvyklým vybavením nevstupujú do výpočtu, ktorým sa preukazuje splnenie pravidla 50 %. Rovnako v prípade, kedy sa v rámci infraštruktúry vykonáva povolená sprievodná hospodárska činnosť, </w:t>
        </w:r>
      </w:ins>
      <w:ins w:id="86" w:author="Liana Bednárová Lehocká" w:date="2026-02-28T19:55:00Z">
        <w:r w:rsidRPr="00AD35D2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>výdavky na túto</w:t>
        </w:r>
      </w:ins>
      <w:ins w:id="87" w:author="Liana Bednárová Lehocká" w:date="2026-02-28T19:53:00Z">
        <w:r w:rsidRPr="00AD35D2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 xml:space="preserve"> sprievodn</w:t>
        </w:r>
      </w:ins>
      <w:ins w:id="88" w:author="Liana Bednárová Lehocká" w:date="2026-02-28T19:56:00Z">
        <w:r w:rsidRPr="00AD35D2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>ú</w:t>
        </w:r>
      </w:ins>
      <w:ins w:id="89" w:author="Liana Bednárová Lehocká" w:date="2026-02-28T19:53:00Z">
        <w:r w:rsidRPr="00AD35D2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 xml:space="preserve"> hospodársk</w:t>
        </w:r>
      </w:ins>
      <w:ins w:id="90" w:author="Liana Bednárová Lehocká" w:date="2026-02-28T19:56:00Z">
        <w:r w:rsidRPr="00AD35D2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>u</w:t>
        </w:r>
      </w:ins>
      <w:ins w:id="91" w:author="Liana Bednárová Lehocká" w:date="2026-02-28T19:53:00Z">
        <w:r w:rsidRPr="00AD35D2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 xml:space="preserve"> činnos</w:t>
        </w:r>
      </w:ins>
      <w:ins w:id="92" w:author="Liana Bednárová Lehocká" w:date="2026-02-28T19:56:00Z">
        <w:r w:rsidRPr="00AD35D2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>ť</w:t>
        </w:r>
      </w:ins>
      <w:ins w:id="93" w:author="Liana Bednárová Lehocká" w:date="2026-02-28T19:53:00Z">
        <w:r w:rsidRPr="00AD35D2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 xml:space="preserve"> nevstupujú do posúdenia, či došlo k dodržaniu pravidla 50 %.</w:t>
        </w:r>
      </w:ins>
    </w:p>
    <w:p w14:paraId="28E6F034" w14:textId="05AE3247" w:rsidR="00876999" w:rsidRDefault="00B53A04" w:rsidP="00AD35D2">
      <w:pPr>
        <w:ind w:left="-426" w:right="-569"/>
        <w:jc w:val="both"/>
      </w:pPr>
      <w:ins w:id="94" w:author="Liana Bednárová Lehocká" w:date="2026-02-28T20:15:00Z">
        <w:r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>Ú</w:t>
        </w:r>
      </w:ins>
      <w:ins w:id="95" w:author="Liana Bednárová Lehocká" w:date="2026-02-28T19:58:00Z">
        <w:r w:rsidR="00876999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>daje, ktoré užívateľ uvádza v</w:t>
        </w:r>
      </w:ins>
      <w:ins w:id="96" w:author="Liana Bednárová Lehocká" w:date="2026-03-01T15:41:00Z">
        <w:r w:rsidR="00EC1C3A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> </w:t>
        </w:r>
      </w:ins>
      <w:ins w:id="97" w:author="Liana Bednárová Lehocká" w:date="2026-02-28T19:58:00Z">
        <w:r w:rsidR="00876999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>tabuľke</w:t>
        </w:r>
      </w:ins>
      <w:ins w:id="98" w:author="Liana Bednárová Lehocká" w:date="2026-03-01T15:41:00Z">
        <w:r w:rsidR="00EC1C3A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>,</w:t>
        </w:r>
      </w:ins>
      <w:ins w:id="99" w:author="Liana Bednárová Lehocká" w:date="2026-02-28T19:58:00Z">
        <w:r w:rsidR="00876999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 xml:space="preserve"> musia byť podložené účtovníctvom. Užívateľ </w:t>
        </w:r>
      </w:ins>
      <w:ins w:id="100" w:author="Liana Bednárová Lehocká" w:date="2026-02-28T20:02:00Z">
        <w:r w:rsidR="00AD35D2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 xml:space="preserve">je povinný kedykoľvek na požiadanie predložiť príslušné </w:t>
        </w:r>
      </w:ins>
      <w:ins w:id="101" w:author="Liana Bednárová Lehocká" w:date="2026-02-28T19:58:00Z">
        <w:r w:rsidR="00876999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>účtovné záznamy a preukázať správno</w:t>
        </w:r>
      </w:ins>
      <w:ins w:id="102" w:author="Liana Bednárová Lehocká" w:date="2026-02-28T20:03:00Z">
        <w:r w:rsidR="00AD35D2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>sť</w:t>
        </w:r>
      </w:ins>
      <w:ins w:id="103" w:author="Liana Bednárová Lehocká" w:date="2026-02-28T19:58:00Z">
        <w:r w:rsidR="00876999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 xml:space="preserve"> </w:t>
        </w:r>
      </w:ins>
      <w:ins w:id="104" w:author="Rajnohová Jana" w:date="2026-03-04T10:13:00Z">
        <w:r w:rsidR="002C3E85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 xml:space="preserve">údajov uvedených </w:t>
        </w:r>
      </w:ins>
      <w:ins w:id="105" w:author="Liana Bednárová Lehocká" w:date="2026-02-28T19:58:00Z">
        <w:r w:rsidR="00876999">
          <w:rPr>
            <w:rFonts w:asciiTheme="minorHAnsi" w:eastAsiaTheme="minorHAnsi" w:hAnsiTheme="minorHAnsi" w:cstheme="minorHAnsi"/>
            <w:sz w:val="20"/>
            <w:szCs w:val="20"/>
            <w:lang w:eastAsia="en-US"/>
          </w:rPr>
          <w:t>v tabuľke.</w:t>
        </w:r>
      </w:ins>
    </w:p>
  </w:footnote>
  <w:footnote w:id="6">
    <w:p w14:paraId="05384115" w14:textId="77777777" w:rsidR="00D21E32" w:rsidRPr="00AD35D2" w:rsidRDefault="00D21E32" w:rsidP="00D21E32">
      <w:pPr>
        <w:pStyle w:val="Textpoznmkypodiarou"/>
        <w:ind w:left="-426" w:right="-569" w:hanging="142"/>
        <w:jc w:val="both"/>
        <w:rPr>
          <w:rFonts w:asciiTheme="minorHAnsi" w:hAnsiTheme="minorHAnsi" w:cstheme="minorHAnsi"/>
        </w:rPr>
      </w:pPr>
      <w:r w:rsidRPr="00AD35D2">
        <w:rPr>
          <w:rStyle w:val="Odkaznapoznmkupodiarou"/>
          <w:rFonts w:asciiTheme="minorHAnsi" w:hAnsiTheme="minorHAnsi" w:cstheme="minorHAnsi"/>
        </w:rPr>
        <w:footnoteRef/>
      </w:r>
      <w:r w:rsidRPr="00AD35D2">
        <w:rPr>
          <w:rFonts w:asciiTheme="minorHAnsi" w:hAnsiTheme="minorHAnsi" w:cstheme="minorHAnsi"/>
        </w:rPr>
        <w:tab/>
        <w:t>Uvádza sa popis identifikovaných problémov (interných, externých) spojených s udržateľnosťou projektu vrátane popisu príčin ich vzniku, možných negatívnych dopadov na ciele projektu a prijatých/navrhovaných opatrení na eliminovanie</w:t>
      </w:r>
      <w:r w:rsidRPr="00AD35D2">
        <w:rPr>
          <w:rFonts w:asciiTheme="minorHAnsi" w:hAnsiTheme="minorHAnsi" w:cstheme="minorHAnsi"/>
          <w:bCs/>
        </w:rPr>
        <w:t xml:space="preserve"> týchto problémov. Užívateľ uvádza aj </w:t>
      </w:r>
      <w:r w:rsidRPr="00AD35D2">
        <w:rPr>
          <w:rFonts w:asciiTheme="minorHAnsi" w:hAnsiTheme="minorHAnsi" w:cstheme="minorHAnsi"/>
        </w:rPr>
        <w:t>informácie o zabezpečení technickej a prevádzkovej udržateľnosti výsledkov projektu v nadväznosti na popis očakávanej situácie po realizácii projektu a udržateľnosti projektu v  žiadosti o  príspevok.</w:t>
      </w:r>
    </w:p>
  </w:footnote>
  <w:footnote w:id="7">
    <w:p w14:paraId="1013EC9E" w14:textId="5E038726" w:rsidR="00B0561B" w:rsidRPr="00AD35D2" w:rsidRDefault="00B0561B" w:rsidP="00B0561B">
      <w:pPr>
        <w:pStyle w:val="Textpoznmkypodiarou"/>
        <w:ind w:left="-426" w:right="-569" w:hanging="142"/>
        <w:jc w:val="both"/>
        <w:rPr>
          <w:rFonts w:asciiTheme="minorHAnsi" w:hAnsiTheme="minorHAnsi" w:cstheme="minorHAnsi"/>
        </w:rPr>
      </w:pPr>
      <w:r w:rsidRPr="00AD35D2">
        <w:rPr>
          <w:rStyle w:val="Odkaznapoznmkupodiarou"/>
          <w:rFonts w:asciiTheme="minorHAnsi" w:hAnsiTheme="minorHAnsi" w:cstheme="minorHAnsi"/>
        </w:rPr>
        <w:footnoteRef/>
      </w:r>
      <w:r w:rsidRPr="00AD35D2">
        <w:rPr>
          <w:rFonts w:asciiTheme="minorHAnsi" w:hAnsiTheme="minorHAnsi" w:cstheme="minorHAnsi"/>
        </w:rPr>
        <w:tab/>
        <w:t xml:space="preserve">Za minimálnu požiadavku v súvislosti s povinnou publicitou sa považuje umiestnenie plagátu s informáciami o projekte a označenie majetku obstaraného v rámci projektu (pozri kapitolu </w:t>
      </w:r>
      <w:r w:rsidR="009F04F6" w:rsidRPr="00AD35D2">
        <w:rPr>
          <w:rFonts w:asciiTheme="minorHAnsi" w:hAnsiTheme="minorHAnsi" w:cstheme="minorHAnsi"/>
        </w:rPr>
        <w:t>1</w:t>
      </w:r>
      <w:r w:rsidR="000B7ADC" w:rsidRPr="00AD35D2">
        <w:rPr>
          <w:rFonts w:asciiTheme="minorHAnsi" w:hAnsiTheme="minorHAnsi" w:cstheme="minorHAnsi"/>
        </w:rPr>
        <w:t>9</w:t>
      </w:r>
      <w:r w:rsidRPr="00AD35D2">
        <w:rPr>
          <w:rFonts w:asciiTheme="minorHAnsi" w:hAnsiTheme="minorHAnsi" w:cstheme="minorHAnsi"/>
        </w:rPr>
        <w:t xml:space="preserve"> príručky pre užívateľ</w:t>
      </w:r>
      <w:ins w:id="116" w:author="Liana Bednárová Lehocká" w:date="2026-03-01T17:26:00Z">
        <w:r w:rsidR="00BD78D0">
          <w:rPr>
            <w:rFonts w:asciiTheme="minorHAnsi" w:hAnsiTheme="minorHAnsi" w:cstheme="minorHAnsi"/>
          </w:rPr>
          <w:t>ov</w:t>
        </w:r>
      </w:ins>
      <w:r w:rsidRPr="00AD35D2">
        <w:rPr>
          <w:rFonts w:asciiTheme="minorHAnsi" w:hAnsiTheme="minorHAnsi" w:cstheme="minorHAnsi"/>
        </w:rPr>
        <w:t xml:space="preserve">). </w:t>
      </w:r>
    </w:p>
  </w:footnote>
  <w:footnote w:id="8">
    <w:p w14:paraId="39E447C4" w14:textId="1594AAB2" w:rsidR="00CA078C" w:rsidRPr="00AD35D2" w:rsidRDefault="00BD4041" w:rsidP="00056B54">
      <w:pPr>
        <w:pStyle w:val="Textpoznmkypodiarou"/>
        <w:ind w:left="-426" w:right="-569" w:hanging="142"/>
        <w:jc w:val="both"/>
        <w:rPr>
          <w:rFonts w:asciiTheme="minorHAnsi" w:hAnsiTheme="minorHAnsi" w:cstheme="minorHAnsi"/>
        </w:rPr>
      </w:pPr>
      <w:r w:rsidRPr="00AD35D2">
        <w:rPr>
          <w:rStyle w:val="Odkaznapoznmkupodiarou"/>
          <w:rFonts w:asciiTheme="minorHAnsi" w:hAnsiTheme="minorHAnsi" w:cstheme="minorHAnsi"/>
        </w:rPr>
        <w:footnoteRef/>
      </w:r>
      <w:r w:rsidR="00B0561B" w:rsidRPr="00AD35D2">
        <w:rPr>
          <w:rFonts w:asciiTheme="minorHAnsi" w:hAnsiTheme="minorHAnsi" w:cstheme="minorHAnsi"/>
        </w:rPr>
        <w:tab/>
      </w:r>
      <w:r w:rsidRPr="00AD35D2">
        <w:rPr>
          <w:rFonts w:asciiTheme="minorHAnsi" w:hAnsiTheme="minorHAnsi" w:cstheme="minorHAnsi"/>
        </w:rPr>
        <w:t>Uvedie sa stručný popis činností vykonaných v</w:t>
      </w:r>
      <w:r w:rsidR="00B0561B" w:rsidRPr="00AD35D2">
        <w:rPr>
          <w:rFonts w:asciiTheme="minorHAnsi" w:hAnsiTheme="minorHAnsi" w:cstheme="minorHAnsi"/>
        </w:rPr>
        <w:t> </w:t>
      </w:r>
      <w:r w:rsidRPr="00AD35D2">
        <w:rPr>
          <w:rFonts w:asciiTheme="minorHAnsi" w:hAnsiTheme="minorHAnsi" w:cstheme="minorHAnsi"/>
        </w:rPr>
        <w:t xml:space="preserve">monitorovanom období na </w:t>
      </w:r>
      <w:r w:rsidR="003309D0" w:rsidRPr="00AD35D2">
        <w:rPr>
          <w:rFonts w:asciiTheme="minorHAnsi" w:hAnsiTheme="minorHAnsi" w:cstheme="minorHAnsi"/>
        </w:rPr>
        <w:t>zabezpečenie publicity projektu</w:t>
      </w:r>
      <w:r w:rsidR="00B0561B" w:rsidRPr="00AD35D2">
        <w:rPr>
          <w:rFonts w:asciiTheme="minorHAnsi" w:hAnsiTheme="minorHAnsi" w:cstheme="minorHAnsi"/>
        </w:rPr>
        <w:t xml:space="preserve"> (ak boli realizované)</w:t>
      </w:r>
      <w:r w:rsidR="003309D0" w:rsidRPr="00AD35D2">
        <w:rPr>
          <w:rFonts w:asciiTheme="minorHAnsi" w:hAnsiTheme="minorHAnsi" w:cstheme="minorHAnsi"/>
        </w:rPr>
        <w:t xml:space="preserve">, </w:t>
      </w:r>
      <w:r w:rsidRPr="00AD35D2">
        <w:rPr>
          <w:rFonts w:asciiTheme="minorHAnsi" w:hAnsiTheme="minorHAnsi" w:cstheme="minorHAnsi"/>
        </w:rPr>
        <w:t xml:space="preserve">napr. uverejnenie článku v printových alebo elektronických médiách, uverejnenie popisu projektu s fotodokumentáciou na webovom sídle </w:t>
      </w:r>
      <w:r w:rsidR="00CC268F" w:rsidRPr="00AD35D2">
        <w:rPr>
          <w:rFonts w:asciiTheme="minorHAnsi" w:hAnsiTheme="minorHAnsi" w:cstheme="minorHAnsi"/>
        </w:rPr>
        <w:t>užívateľ</w:t>
      </w:r>
      <w:r w:rsidRPr="00AD35D2">
        <w:rPr>
          <w:rFonts w:asciiTheme="minorHAnsi" w:hAnsiTheme="minorHAnsi" w:cstheme="minorHAnsi"/>
        </w:rPr>
        <w:t>a.</w:t>
      </w:r>
    </w:p>
  </w:footnote>
  <w:footnote w:id="9">
    <w:p w14:paraId="4BF72A08" w14:textId="77777777" w:rsidR="00CA078C" w:rsidRPr="00AD35D2" w:rsidRDefault="008A5F3C" w:rsidP="00056B54">
      <w:pPr>
        <w:pStyle w:val="Textpoznmkypodiarou"/>
        <w:ind w:left="-426" w:right="-569" w:hanging="142"/>
        <w:jc w:val="both"/>
        <w:rPr>
          <w:rFonts w:asciiTheme="minorHAnsi" w:hAnsiTheme="minorHAnsi" w:cstheme="minorHAnsi"/>
        </w:rPr>
      </w:pPr>
      <w:r w:rsidRPr="00AD35D2">
        <w:rPr>
          <w:rStyle w:val="Odkaznapoznmkupodiarou"/>
          <w:rFonts w:asciiTheme="minorHAnsi" w:hAnsiTheme="minorHAnsi" w:cstheme="minorHAnsi"/>
        </w:rPr>
        <w:footnoteRef/>
      </w:r>
      <w:r w:rsidRPr="00AD35D2">
        <w:rPr>
          <w:rFonts w:asciiTheme="minorHAnsi" w:hAnsiTheme="minorHAnsi" w:cstheme="minorHAnsi"/>
        </w:rPr>
        <w:t xml:space="preserve"> Zástupca splnomocnený na základe písomnej plnej moci podpísanej štatutárnym orgánom </w:t>
      </w:r>
      <w:r w:rsidR="00CC268F" w:rsidRPr="00AD35D2">
        <w:rPr>
          <w:rFonts w:asciiTheme="minorHAnsi" w:hAnsiTheme="minorHAnsi" w:cstheme="minorHAnsi"/>
        </w:rPr>
        <w:t>užívateľ</w:t>
      </w:r>
      <w:r w:rsidRPr="00AD35D2">
        <w:rPr>
          <w:rFonts w:asciiTheme="minorHAnsi" w:hAnsiTheme="minorHAnsi" w:cstheme="minorHAnsi"/>
        </w:rPr>
        <w:t>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BB7D0" w14:textId="741B74FF" w:rsidR="008A5F3C" w:rsidRPr="00741656" w:rsidRDefault="00D22883" w:rsidP="00741656">
    <w:pPr>
      <w:pStyle w:val="Hlavika"/>
      <w:tabs>
        <w:tab w:val="left" w:pos="927"/>
      </w:tabs>
      <w:rPr>
        <w:rFonts w:ascii="Arial Narrow" w:hAnsi="Arial Narrow"/>
        <w:sz w:val="20"/>
        <w:szCs w:val="20"/>
      </w:rPr>
    </w:pPr>
    <w:r w:rsidRPr="00D22883">
      <w:rPr>
        <w:rFonts w:ascii="Arial Narrow" w:hAnsi="Arial Narrow"/>
        <w:noProof/>
        <w:sz w:val="20"/>
        <w:szCs w:val="20"/>
      </w:rPr>
      <w:drawing>
        <wp:anchor distT="0" distB="0" distL="114300" distR="114300" simplePos="0" relativeHeight="251681280" behindDoc="0" locked="0" layoutInCell="1" allowOverlap="1" wp14:anchorId="4FEAAFB9" wp14:editId="1908CE74">
          <wp:simplePos x="0" y="0"/>
          <wp:positionH relativeFrom="column">
            <wp:posOffset>0</wp:posOffset>
          </wp:positionH>
          <wp:positionV relativeFrom="page">
            <wp:posOffset>364490</wp:posOffset>
          </wp:positionV>
          <wp:extent cx="1774190" cy="417195"/>
          <wp:effectExtent l="0" t="0" r="0" b="1905"/>
          <wp:wrapThrough wrapText="bothSides">
            <wp:wrapPolygon edited="0">
              <wp:start x="0" y="0"/>
              <wp:lineTo x="0" y="20712"/>
              <wp:lineTo x="7422" y="20712"/>
              <wp:lineTo x="8813" y="20712"/>
              <wp:lineTo x="20409" y="16767"/>
              <wp:lineTo x="20409" y="15781"/>
              <wp:lineTo x="21337" y="2959"/>
              <wp:lineTo x="19946" y="1973"/>
              <wp:lineTo x="7422" y="0"/>
              <wp:lineTo x="0" y="0"/>
            </wp:wrapPolygon>
          </wp:wrapThrough>
          <wp:docPr id="2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190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22883">
      <w:rPr>
        <w:rFonts w:ascii="Arial Narrow" w:hAnsi="Arial Narrow"/>
        <w:noProof/>
        <w:sz w:val="20"/>
        <w:szCs w:val="20"/>
      </w:rPr>
      <w:drawing>
        <wp:anchor distT="0" distB="0" distL="114300" distR="114300" simplePos="0" relativeHeight="251701760" behindDoc="0" locked="0" layoutInCell="1" allowOverlap="1" wp14:anchorId="10625F90" wp14:editId="2397FE70">
          <wp:simplePos x="0" y="0"/>
          <wp:positionH relativeFrom="column">
            <wp:posOffset>1950720</wp:posOffset>
          </wp:positionH>
          <wp:positionV relativeFrom="page">
            <wp:posOffset>364490</wp:posOffset>
          </wp:positionV>
          <wp:extent cx="2001520" cy="431800"/>
          <wp:effectExtent l="0" t="0" r="0" b="6350"/>
          <wp:wrapThrough wrapText="bothSides">
            <wp:wrapPolygon edited="0">
              <wp:start x="2878" y="0"/>
              <wp:lineTo x="0" y="8576"/>
              <wp:lineTo x="0" y="16200"/>
              <wp:lineTo x="822" y="20965"/>
              <wp:lineTo x="2878" y="20965"/>
              <wp:lineTo x="21381" y="18106"/>
              <wp:lineTo x="21381" y="3812"/>
              <wp:lineTo x="4934" y="0"/>
              <wp:lineTo x="2878" y="0"/>
            </wp:wrapPolygon>
          </wp:wrapThrough>
          <wp:docPr id="3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152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22883">
      <w:rPr>
        <w:rFonts w:ascii="Arial Narrow" w:hAnsi="Arial Narrow"/>
        <w:noProof/>
        <w:sz w:val="20"/>
        <w:szCs w:val="20"/>
      </w:rPr>
      <w:drawing>
        <wp:anchor distT="0" distB="0" distL="114300" distR="114300" simplePos="0" relativeHeight="251722240" behindDoc="0" locked="0" layoutInCell="1" allowOverlap="1" wp14:anchorId="6CBEEB16" wp14:editId="3D132C51">
          <wp:simplePos x="0" y="0"/>
          <wp:positionH relativeFrom="column">
            <wp:posOffset>4191000</wp:posOffset>
          </wp:positionH>
          <wp:positionV relativeFrom="paragraph">
            <wp:posOffset>-86360</wp:posOffset>
          </wp:positionV>
          <wp:extent cx="1763395" cy="427990"/>
          <wp:effectExtent l="0" t="0" r="8255" b="0"/>
          <wp:wrapThrough wrapText="bothSides">
            <wp:wrapPolygon edited="0">
              <wp:start x="0" y="0"/>
              <wp:lineTo x="0" y="20190"/>
              <wp:lineTo x="21468" y="20190"/>
              <wp:lineTo x="21468" y="0"/>
              <wp:lineTo x="0" y="0"/>
            </wp:wrapPolygon>
          </wp:wrapThrough>
          <wp:docPr id="4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395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1656" w:rsidRPr="0099474F">
      <w:rPr>
        <w:rFonts w:ascii="Arial Narrow" w:hAnsi="Arial Narrow"/>
        <w:noProof/>
        <w:sz w:val="20"/>
        <w:szCs w:val="20"/>
        <w:lang w:val="en-US" w:eastAsia="en-U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1EAB3" w14:textId="7329E4E5" w:rsidR="001A2BA6" w:rsidRPr="00741656" w:rsidRDefault="00D22883" w:rsidP="00741656">
    <w:pPr>
      <w:pStyle w:val="Hlavika"/>
      <w:tabs>
        <w:tab w:val="left" w:pos="927"/>
      </w:tabs>
      <w:rPr>
        <w:rFonts w:ascii="Arial Narrow" w:hAnsi="Arial Narrow"/>
        <w:sz w:val="20"/>
        <w:szCs w:val="20"/>
      </w:rPr>
    </w:pPr>
    <w:r w:rsidRPr="00D22883">
      <w:rPr>
        <w:rFonts w:ascii="Arial Narrow" w:hAnsi="Arial Narrow"/>
        <w:noProof/>
        <w:sz w:val="20"/>
        <w:szCs w:val="20"/>
      </w:rPr>
      <w:drawing>
        <wp:anchor distT="0" distB="0" distL="114300" distR="114300" simplePos="0" relativeHeight="251664896" behindDoc="0" locked="0" layoutInCell="1" allowOverlap="1" wp14:anchorId="14A1B622" wp14:editId="6A702534">
          <wp:simplePos x="0" y="0"/>
          <wp:positionH relativeFrom="column">
            <wp:posOffset>4191000</wp:posOffset>
          </wp:positionH>
          <wp:positionV relativeFrom="paragraph">
            <wp:posOffset>-86360</wp:posOffset>
          </wp:positionV>
          <wp:extent cx="1763395" cy="427990"/>
          <wp:effectExtent l="0" t="0" r="8255" b="0"/>
          <wp:wrapThrough wrapText="bothSides">
            <wp:wrapPolygon edited="0">
              <wp:start x="0" y="0"/>
              <wp:lineTo x="0" y="20190"/>
              <wp:lineTo x="21468" y="20190"/>
              <wp:lineTo x="21468" y="0"/>
              <wp:lineTo x="0" y="0"/>
            </wp:wrapPolygon>
          </wp:wrapThrough>
          <wp:docPr id="51679186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395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22883">
      <w:rPr>
        <w:rFonts w:ascii="Arial Narrow" w:hAnsi="Arial Narrow"/>
        <w:noProof/>
        <w:sz w:val="20"/>
        <w:szCs w:val="20"/>
      </w:rPr>
      <w:drawing>
        <wp:anchor distT="0" distB="0" distL="114300" distR="114300" simplePos="0" relativeHeight="251659776" behindDoc="0" locked="0" layoutInCell="1" allowOverlap="1" wp14:anchorId="22283414" wp14:editId="69FB581C">
          <wp:simplePos x="0" y="0"/>
          <wp:positionH relativeFrom="column">
            <wp:posOffset>1950720</wp:posOffset>
          </wp:positionH>
          <wp:positionV relativeFrom="page">
            <wp:posOffset>364490</wp:posOffset>
          </wp:positionV>
          <wp:extent cx="2001520" cy="431800"/>
          <wp:effectExtent l="0" t="0" r="0" b="6350"/>
          <wp:wrapThrough wrapText="bothSides">
            <wp:wrapPolygon edited="0">
              <wp:start x="2878" y="0"/>
              <wp:lineTo x="0" y="8576"/>
              <wp:lineTo x="0" y="16200"/>
              <wp:lineTo x="822" y="20965"/>
              <wp:lineTo x="2878" y="20965"/>
              <wp:lineTo x="21381" y="18106"/>
              <wp:lineTo x="21381" y="3812"/>
              <wp:lineTo x="4934" y="0"/>
              <wp:lineTo x="2878" y="0"/>
            </wp:wrapPolygon>
          </wp:wrapThrough>
          <wp:docPr id="1969958458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152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22883">
      <w:rPr>
        <w:rFonts w:ascii="Arial Narrow" w:hAnsi="Arial Narrow"/>
        <w:noProof/>
        <w:sz w:val="20"/>
        <w:szCs w:val="20"/>
      </w:rPr>
      <w:drawing>
        <wp:anchor distT="0" distB="0" distL="114300" distR="114300" simplePos="0" relativeHeight="251654656" behindDoc="0" locked="0" layoutInCell="1" allowOverlap="1" wp14:anchorId="562EC148" wp14:editId="04D56A25">
          <wp:simplePos x="0" y="0"/>
          <wp:positionH relativeFrom="column">
            <wp:posOffset>0</wp:posOffset>
          </wp:positionH>
          <wp:positionV relativeFrom="page">
            <wp:posOffset>364490</wp:posOffset>
          </wp:positionV>
          <wp:extent cx="1774190" cy="417195"/>
          <wp:effectExtent l="0" t="0" r="0" b="1905"/>
          <wp:wrapThrough wrapText="bothSides">
            <wp:wrapPolygon edited="0">
              <wp:start x="0" y="0"/>
              <wp:lineTo x="0" y="20712"/>
              <wp:lineTo x="7422" y="20712"/>
              <wp:lineTo x="8813" y="20712"/>
              <wp:lineTo x="20409" y="16767"/>
              <wp:lineTo x="20409" y="15781"/>
              <wp:lineTo x="21337" y="2959"/>
              <wp:lineTo x="19946" y="1973"/>
              <wp:lineTo x="7422" y="0"/>
              <wp:lineTo x="0" y="0"/>
            </wp:wrapPolygon>
          </wp:wrapThrough>
          <wp:docPr id="63635499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190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4E7E" w:rsidRPr="0099474F">
      <w:rPr>
        <w:rFonts w:ascii="Arial Narrow" w:hAnsi="Arial Narrow"/>
        <w:noProof/>
        <w:sz w:val="20"/>
        <w:szCs w:val="20"/>
        <w:lang w:val="en-US" w:eastAsia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702E5"/>
    <w:multiLevelType w:val="multilevel"/>
    <w:tmpl w:val="7416D2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Estrangelo Edessa" w:hAnsi="Estrangelo Edessa" w:cs="Estrangelo Edessa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740"/>
        </w:tabs>
        <w:ind w:left="740" w:hanging="3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1346277D"/>
    <w:multiLevelType w:val="hybridMultilevel"/>
    <w:tmpl w:val="60E214FC"/>
    <w:lvl w:ilvl="0" w:tplc="1F6A6F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604D98"/>
    <w:multiLevelType w:val="hybridMultilevel"/>
    <w:tmpl w:val="86A27BD6"/>
    <w:lvl w:ilvl="0" w:tplc="317A9D12">
      <w:start w:val="1"/>
      <w:numFmt w:val="decimal"/>
      <w:lvlText w:val="%1."/>
      <w:lvlJc w:val="left"/>
      <w:pPr>
        <w:ind w:left="900" w:hanging="360"/>
      </w:pPr>
      <w:rPr>
        <w:rFonts w:ascii="Verdana" w:hAnsi="Verdana" w:cs="Arial" w:hint="default"/>
        <w:b/>
        <w:color w:val="FFFFFF" w:themeColor="background1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574D57"/>
    <w:multiLevelType w:val="hybridMultilevel"/>
    <w:tmpl w:val="70B68B3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E5E124A"/>
    <w:multiLevelType w:val="hybridMultilevel"/>
    <w:tmpl w:val="5378869C"/>
    <w:lvl w:ilvl="0" w:tplc="A58214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15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DB50C47"/>
    <w:multiLevelType w:val="hybridMultilevel"/>
    <w:tmpl w:val="6B78746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883362"/>
    <w:multiLevelType w:val="hybridMultilevel"/>
    <w:tmpl w:val="86A27BD6"/>
    <w:lvl w:ilvl="0" w:tplc="317A9D12">
      <w:start w:val="1"/>
      <w:numFmt w:val="decimal"/>
      <w:lvlText w:val="%1."/>
      <w:lvlJc w:val="left"/>
      <w:pPr>
        <w:ind w:left="5747" w:hanging="360"/>
      </w:pPr>
      <w:rPr>
        <w:rFonts w:ascii="Verdana" w:hAnsi="Verdana" w:cs="Arial" w:hint="default"/>
        <w:b/>
        <w:color w:val="FFFFFF" w:themeColor="background1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5AB1E77"/>
    <w:multiLevelType w:val="hybridMultilevel"/>
    <w:tmpl w:val="F2CE5016"/>
    <w:lvl w:ilvl="0" w:tplc="1F6A6F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63E3260"/>
    <w:multiLevelType w:val="hybridMultilevel"/>
    <w:tmpl w:val="B55E44B2"/>
    <w:lvl w:ilvl="0" w:tplc="A0BCF33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0FC50E0"/>
    <w:multiLevelType w:val="hybridMultilevel"/>
    <w:tmpl w:val="86A27BD6"/>
    <w:lvl w:ilvl="0" w:tplc="317A9D12">
      <w:start w:val="1"/>
      <w:numFmt w:val="decimal"/>
      <w:lvlText w:val="%1."/>
      <w:lvlJc w:val="left"/>
      <w:pPr>
        <w:ind w:left="5747" w:hanging="360"/>
      </w:pPr>
      <w:rPr>
        <w:rFonts w:ascii="Verdana" w:hAnsi="Verdana" w:cs="Arial" w:hint="default"/>
        <w:b/>
        <w:color w:val="FFFFFF" w:themeColor="background1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0C1DCC"/>
    <w:multiLevelType w:val="hybridMultilevel"/>
    <w:tmpl w:val="9BC41DE6"/>
    <w:lvl w:ilvl="0" w:tplc="041B000F">
      <w:start w:val="1"/>
      <w:numFmt w:val="decimal"/>
      <w:lvlText w:val="%1."/>
      <w:lvlJc w:val="left"/>
      <w:pPr>
        <w:ind w:left="86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4" w:hanging="180"/>
      </w:pPr>
      <w:rPr>
        <w:rFonts w:cs="Times New Roman"/>
      </w:rPr>
    </w:lvl>
  </w:abstractNum>
  <w:abstractNum w:abstractNumId="15" w15:restartNumberingAfterBreak="0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774D177B"/>
    <w:multiLevelType w:val="hybridMultilevel"/>
    <w:tmpl w:val="09AEC50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15"/>
  </w:num>
  <w:num w:numId="5">
    <w:abstractNumId w:val="7"/>
  </w:num>
  <w:num w:numId="6">
    <w:abstractNumId w:val="8"/>
  </w:num>
  <w:num w:numId="7">
    <w:abstractNumId w:val="12"/>
  </w:num>
  <w:num w:numId="8">
    <w:abstractNumId w:val="5"/>
  </w:num>
  <w:num w:numId="9">
    <w:abstractNumId w:val="1"/>
  </w:num>
  <w:num w:numId="10">
    <w:abstractNumId w:val="10"/>
  </w:num>
  <w:num w:numId="11">
    <w:abstractNumId w:val="11"/>
  </w:num>
  <w:num w:numId="12">
    <w:abstractNumId w:val="2"/>
  </w:num>
  <w:num w:numId="13">
    <w:abstractNumId w:val="14"/>
  </w:num>
  <w:num w:numId="14">
    <w:abstractNumId w:val="16"/>
  </w:num>
  <w:num w:numId="15">
    <w:abstractNumId w:val="4"/>
  </w:num>
  <w:num w:numId="16">
    <w:abstractNumId w:val="3"/>
  </w:num>
  <w:num w:numId="17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iana Bednárová Lehocká">
    <w15:presenceInfo w15:providerId="Windows Live" w15:userId="3380fd49ce89c132"/>
  </w15:person>
  <w15:person w15:author="Rajnohová Jana">
    <w15:presenceInfo w15:providerId="AD" w15:userId="S-1-5-21-70798090-3871950218-3343208957-633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BB6"/>
    <w:rsid w:val="00013234"/>
    <w:rsid w:val="00013F3F"/>
    <w:rsid w:val="00022629"/>
    <w:rsid w:val="00032E37"/>
    <w:rsid w:val="00034166"/>
    <w:rsid w:val="00042B13"/>
    <w:rsid w:val="00043211"/>
    <w:rsid w:val="00050728"/>
    <w:rsid w:val="00052B9A"/>
    <w:rsid w:val="000540CE"/>
    <w:rsid w:val="00054EEE"/>
    <w:rsid w:val="00056B54"/>
    <w:rsid w:val="00066955"/>
    <w:rsid w:val="00071088"/>
    <w:rsid w:val="00071CD7"/>
    <w:rsid w:val="00072C80"/>
    <w:rsid w:val="000819D3"/>
    <w:rsid w:val="00081BD0"/>
    <w:rsid w:val="0008230A"/>
    <w:rsid w:val="00094599"/>
    <w:rsid w:val="000A2E88"/>
    <w:rsid w:val="000B1ACA"/>
    <w:rsid w:val="000B63E1"/>
    <w:rsid w:val="000B7ADC"/>
    <w:rsid w:val="000C3E30"/>
    <w:rsid w:val="000C6A71"/>
    <w:rsid w:val="000D298C"/>
    <w:rsid w:val="000D33C6"/>
    <w:rsid w:val="000D47CD"/>
    <w:rsid w:val="000D6B86"/>
    <w:rsid w:val="000E2AA4"/>
    <w:rsid w:val="000F52CA"/>
    <w:rsid w:val="000F605A"/>
    <w:rsid w:val="001009B0"/>
    <w:rsid w:val="00101CE8"/>
    <w:rsid w:val="00107774"/>
    <w:rsid w:val="0011012A"/>
    <w:rsid w:val="001147BD"/>
    <w:rsid w:val="00116F61"/>
    <w:rsid w:val="001239FB"/>
    <w:rsid w:val="00125667"/>
    <w:rsid w:val="001329B4"/>
    <w:rsid w:val="001456C1"/>
    <w:rsid w:val="0014641E"/>
    <w:rsid w:val="00151544"/>
    <w:rsid w:val="0015233E"/>
    <w:rsid w:val="00157505"/>
    <w:rsid w:val="00157F99"/>
    <w:rsid w:val="001624E8"/>
    <w:rsid w:val="00163A9A"/>
    <w:rsid w:val="0016520D"/>
    <w:rsid w:val="001660C6"/>
    <w:rsid w:val="00173917"/>
    <w:rsid w:val="00180EA1"/>
    <w:rsid w:val="00186269"/>
    <w:rsid w:val="00186A73"/>
    <w:rsid w:val="001873B5"/>
    <w:rsid w:val="00187A60"/>
    <w:rsid w:val="00197028"/>
    <w:rsid w:val="001A0BF3"/>
    <w:rsid w:val="001A2BA6"/>
    <w:rsid w:val="001A4648"/>
    <w:rsid w:val="001B12DC"/>
    <w:rsid w:val="001B27DA"/>
    <w:rsid w:val="001B6E9F"/>
    <w:rsid w:val="001C513F"/>
    <w:rsid w:val="001D1AA9"/>
    <w:rsid w:val="001D4B25"/>
    <w:rsid w:val="001E16EE"/>
    <w:rsid w:val="001E2102"/>
    <w:rsid w:val="001E427E"/>
    <w:rsid w:val="001E5462"/>
    <w:rsid w:val="001F0193"/>
    <w:rsid w:val="001F3586"/>
    <w:rsid w:val="001F7685"/>
    <w:rsid w:val="001F7B2D"/>
    <w:rsid w:val="00202A88"/>
    <w:rsid w:val="00202B82"/>
    <w:rsid w:val="00203177"/>
    <w:rsid w:val="00210C6E"/>
    <w:rsid w:val="00212BE5"/>
    <w:rsid w:val="002259C4"/>
    <w:rsid w:val="00225A05"/>
    <w:rsid w:val="00225B8E"/>
    <w:rsid w:val="00230673"/>
    <w:rsid w:val="002330CC"/>
    <w:rsid w:val="00245D15"/>
    <w:rsid w:val="00246970"/>
    <w:rsid w:val="0024724A"/>
    <w:rsid w:val="002550F0"/>
    <w:rsid w:val="00256687"/>
    <w:rsid w:val="00265233"/>
    <w:rsid w:val="0026692A"/>
    <w:rsid w:val="00270C86"/>
    <w:rsid w:val="002730CC"/>
    <w:rsid w:val="00274479"/>
    <w:rsid w:val="00274853"/>
    <w:rsid w:val="00282057"/>
    <w:rsid w:val="002931C2"/>
    <w:rsid w:val="002A1E17"/>
    <w:rsid w:val="002B0D72"/>
    <w:rsid w:val="002B5D5F"/>
    <w:rsid w:val="002B6245"/>
    <w:rsid w:val="002B7A90"/>
    <w:rsid w:val="002C211E"/>
    <w:rsid w:val="002C37F8"/>
    <w:rsid w:val="002C3E85"/>
    <w:rsid w:val="002C7716"/>
    <w:rsid w:val="002D0C7E"/>
    <w:rsid w:val="002D2D00"/>
    <w:rsid w:val="002D3041"/>
    <w:rsid w:val="002D4A5F"/>
    <w:rsid w:val="002D65BD"/>
    <w:rsid w:val="002D748E"/>
    <w:rsid w:val="002E086B"/>
    <w:rsid w:val="002E2329"/>
    <w:rsid w:val="002E3B7E"/>
    <w:rsid w:val="002E3EF2"/>
    <w:rsid w:val="002E611C"/>
    <w:rsid w:val="002E6962"/>
    <w:rsid w:val="002E7F32"/>
    <w:rsid w:val="002E7F66"/>
    <w:rsid w:val="002F11B5"/>
    <w:rsid w:val="002F2DF7"/>
    <w:rsid w:val="002F3F27"/>
    <w:rsid w:val="002F4A29"/>
    <w:rsid w:val="002F614D"/>
    <w:rsid w:val="00311B78"/>
    <w:rsid w:val="00314421"/>
    <w:rsid w:val="00314A6E"/>
    <w:rsid w:val="003215D7"/>
    <w:rsid w:val="003244EF"/>
    <w:rsid w:val="003309D0"/>
    <w:rsid w:val="00334585"/>
    <w:rsid w:val="003364CC"/>
    <w:rsid w:val="003425D3"/>
    <w:rsid w:val="00346AC6"/>
    <w:rsid w:val="00355D65"/>
    <w:rsid w:val="003561D3"/>
    <w:rsid w:val="00365EA9"/>
    <w:rsid w:val="003727FC"/>
    <w:rsid w:val="0037570C"/>
    <w:rsid w:val="0037670C"/>
    <w:rsid w:val="0038141E"/>
    <w:rsid w:val="0038308C"/>
    <w:rsid w:val="00386CBA"/>
    <w:rsid w:val="003921AD"/>
    <w:rsid w:val="003935E9"/>
    <w:rsid w:val="00395DD7"/>
    <w:rsid w:val="00396AFD"/>
    <w:rsid w:val="003A08EC"/>
    <w:rsid w:val="003A0D7F"/>
    <w:rsid w:val="003A1CA7"/>
    <w:rsid w:val="003A67E1"/>
    <w:rsid w:val="003B0DFE"/>
    <w:rsid w:val="003B1F28"/>
    <w:rsid w:val="003B2F8A"/>
    <w:rsid w:val="003B3D98"/>
    <w:rsid w:val="003B5075"/>
    <w:rsid w:val="003B579D"/>
    <w:rsid w:val="003B61C8"/>
    <w:rsid w:val="003C2544"/>
    <w:rsid w:val="003D0894"/>
    <w:rsid w:val="003D568C"/>
    <w:rsid w:val="003E24B1"/>
    <w:rsid w:val="003E3C5A"/>
    <w:rsid w:val="003E54BE"/>
    <w:rsid w:val="003E72A0"/>
    <w:rsid w:val="003E7A8E"/>
    <w:rsid w:val="003F1F4D"/>
    <w:rsid w:val="003F5AAE"/>
    <w:rsid w:val="003F6504"/>
    <w:rsid w:val="003F7258"/>
    <w:rsid w:val="003F7386"/>
    <w:rsid w:val="00410CF4"/>
    <w:rsid w:val="0041421D"/>
    <w:rsid w:val="004149EA"/>
    <w:rsid w:val="00416E2D"/>
    <w:rsid w:val="00421627"/>
    <w:rsid w:val="00421DB9"/>
    <w:rsid w:val="004276B3"/>
    <w:rsid w:val="00431504"/>
    <w:rsid w:val="00431EE0"/>
    <w:rsid w:val="00432DF1"/>
    <w:rsid w:val="00433D1D"/>
    <w:rsid w:val="0043575B"/>
    <w:rsid w:val="004416F9"/>
    <w:rsid w:val="00443181"/>
    <w:rsid w:val="004445A9"/>
    <w:rsid w:val="004456C9"/>
    <w:rsid w:val="004470FB"/>
    <w:rsid w:val="004512D4"/>
    <w:rsid w:val="00460F7C"/>
    <w:rsid w:val="004640E4"/>
    <w:rsid w:val="00464867"/>
    <w:rsid w:val="004735E8"/>
    <w:rsid w:val="00477B8E"/>
    <w:rsid w:val="0048330C"/>
    <w:rsid w:val="00484B73"/>
    <w:rsid w:val="00484EEC"/>
    <w:rsid w:val="00490AF9"/>
    <w:rsid w:val="00491188"/>
    <w:rsid w:val="00493F0A"/>
    <w:rsid w:val="0049543C"/>
    <w:rsid w:val="004A0829"/>
    <w:rsid w:val="004A7250"/>
    <w:rsid w:val="004B465A"/>
    <w:rsid w:val="004C1071"/>
    <w:rsid w:val="004C2ABA"/>
    <w:rsid w:val="004C6854"/>
    <w:rsid w:val="004D458D"/>
    <w:rsid w:val="004D7A1A"/>
    <w:rsid w:val="004D7A57"/>
    <w:rsid w:val="004E2120"/>
    <w:rsid w:val="004E3ABD"/>
    <w:rsid w:val="004E3E21"/>
    <w:rsid w:val="004F1015"/>
    <w:rsid w:val="004F21D1"/>
    <w:rsid w:val="0050518C"/>
    <w:rsid w:val="00507966"/>
    <w:rsid w:val="00511497"/>
    <w:rsid w:val="005122F6"/>
    <w:rsid w:val="00514E97"/>
    <w:rsid w:val="00523116"/>
    <w:rsid w:val="00534CAD"/>
    <w:rsid w:val="00535EF4"/>
    <w:rsid w:val="00537E02"/>
    <w:rsid w:val="00541FF5"/>
    <w:rsid w:val="00546E96"/>
    <w:rsid w:val="00557AC1"/>
    <w:rsid w:val="00562B68"/>
    <w:rsid w:val="005632A6"/>
    <w:rsid w:val="005639E1"/>
    <w:rsid w:val="00566A1D"/>
    <w:rsid w:val="00566BEB"/>
    <w:rsid w:val="00571626"/>
    <w:rsid w:val="00575CE9"/>
    <w:rsid w:val="0057713B"/>
    <w:rsid w:val="00577CD4"/>
    <w:rsid w:val="005800C7"/>
    <w:rsid w:val="00580A58"/>
    <w:rsid w:val="00586FDB"/>
    <w:rsid w:val="00595875"/>
    <w:rsid w:val="005A153D"/>
    <w:rsid w:val="005A5089"/>
    <w:rsid w:val="005B083E"/>
    <w:rsid w:val="005B49EF"/>
    <w:rsid w:val="005C06CB"/>
    <w:rsid w:val="005C27AA"/>
    <w:rsid w:val="005D192E"/>
    <w:rsid w:val="005D1F89"/>
    <w:rsid w:val="005D4810"/>
    <w:rsid w:val="005D4EB0"/>
    <w:rsid w:val="005D51B8"/>
    <w:rsid w:val="005E16A5"/>
    <w:rsid w:val="005E327E"/>
    <w:rsid w:val="005E7342"/>
    <w:rsid w:val="005F1C3F"/>
    <w:rsid w:val="005F4092"/>
    <w:rsid w:val="005F5B71"/>
    <w:rsid w:val="005F7275"/>
    <w:rsid w:val="00612988"/>
    <w:rsid w:val="0061548B"/>
    <w:rsid w:val="00621F74"/>
    <w:rsid w:val="00622D7A"/>
    <w:rsid w:val="00627A89"/>
    <w:rsid w:val="00627EA3"/>
    <w:rsid w:val="0063586E"/>
    <w:rsid w:val="0063733A"/>
    <w:rsid w:val="00640F1E"/>
    <w:rsid w:val="006445E7"/>
    <w:rsid w:val="006479DF"/>
    <w:rsid w:val="00647B3D"/>
    <w:rsid w:val="00656B04"/>
    <w:rsid w:val="0066048B"/>
    <w:rsid w:val="00660DCB"/>
    <w:rsid w:val="0066202A"/>
    <w:rsid w:val="00665A34"/>
    <w:rsid w:val="00666E57"/>
    <w:rsid w:val="006707A5"/>
    <w:rsid w:val="006719A0"/>
    <w:rsid w:val="006756F7"/>
    <w:rsid w:val="006759FE"/>
    <w:rsid w:val="00680769"/>
    <w:rsid w:val="00683BA3"/>
    <w:rsid w:val="006852E9"/>
    <w:rsid w:val="00687102"/>
    <w:rsid w:val="0068718A"/>
    <w:rsid w:val="006908AC"/>
    <w:rsid w:val="00697B85"/>
    <w:rsid w:val="00697C0A"/>
    <w:rsid w:val="006A496E"/>
    <w:rsid w:val="006A5157"/>
    <w:rsid w:val="006A7DF2"/>
    <w:rsid w:val="006B286B"/>
    <w:rsid w:val="006C15DD"/>
    <w:rsid w:val="006C4A7F"/>
    <w:rsid w:val="006C6A25"/>
    <w:rsid w:val="006C7068"/>
    <w:rsid w:val="006D0387"/>
    <w:rsid w:val="006D082A"/>
    <w:rsid w:val="006D1413"/>
    <w:rsid w:val="006D3B82"/>
    <w:rsid w:val="006E213C"/>
    <w:rsid w:val="006E2C18"/>
    <w:rsid w:val="006E6958"/>
    <w:rsid w:val="006F15B4"/>
    <w:rsid w:val="006F1C5D"/>
    <w:rsid w:val="006F2371"/>
    <w:rsid w:val="006F393F"/>
    <w:rsid w:val="007002B9"/>
    <w:rsid w:val="00701688"/>
    <w:rsid w:val="00726C75"/>
    <w:rsid w:val="00727DDB"/>
    <w:rsid w:val="00730607"/>
    <w:rsid w:val="00732E9B"/>
    <w:rsid w:val="00741656"/>
    <w:rsid w:val="00741841"/>
    <w:rsid w:val="00742357"/>
    <w:rsid w:val="00744A1E"/>
    <w:rsid w:val="00745BD3"/>
    <w:rsid w:val="00751238"/>
    <w:rsid w:val="00755AF7"/>
    <w:rsid w:val="00757827"/>
    <w:rsid w:val="0076414C"/>
    <w:rsid w:val="00765555"/>
    <w:rsid w:val="00771CC6"/>
    <w:rsid w:val="00773425"/>
    <w:rsid w:val="0077689C"/>
    <w:rsid w:val="00777F4F"/>
    <w:rsid w:val="0078017B"/>
    <w:rsid w:val="00781990"/>
    <w:rsid w:val="00782970"/>
    <w:rsid w:val="00794FDC"/>
    <w:rsid w:val="007A03C9"/>
    <w:rsid w:val="007A3A7D"/>
    <w:rsid w:val="007A60EF"/>
    <w:rsid w:val="007B0F40"/>
    <w:rsid w:val="007B449C"/>
    <w:rsid w:val="007B5213"/>
    <w:rsid w:val="007B6639"/>
    <w:rsid w:val="007B6B2C"/>
    <w:rsid w:val="007C0184"/>
    <w:rsid w:val="007C49AE"/>
    <w:rsid w:val="007C4BA9"/>
    <w:rsid w:val="007C5659"/>
    <w:rsid w:val="007D42ED"/>
    <w:rsid w:val="007D7404"/>
    <w:rsid w:val="007D7986"/>
    <w:rsid w:val="007E335C"/>
    <w:rsid w:val="007E578D"/>
    <w:rsid w:val="007F0D9A"/>
    <w:rsid w:val="007F5067"/>
    <w:rsid w:val="007F6F35"/>
    <w:rsid w:val="00801225"/>
    <w:rsid w:val="00803014"/>
    <w:rsid w:val="008047C8"/>
    <w:rsid w:val="00807413"/>
    <w:rsid w:val="008109A4"/>
    <w:rsid w:val="00815734"/>
    <w:rsid w:val="008205E0"/>
    <w:rsid w:val="00821013"/>
    <w:rsid w:val="00826C3D"/>
    <w:rsid w:val="008366B0"/>
    <w:rsid w:val="00836DDC"/>
    <w:rsid w:val="00841BF5"/>
    <w:rsid w:val="0084259A"/>
    <w:rsid w:val="0084743A"/>
    <w:rsid w:val="00857390"/>
    <w:rsid w:val="00863E65"/>
    <w:rsid w:val="00865E76"/>
    <w:rsid w:val="008736C1"/>
    <w:rsid w:val="008743E6"/>
    <w:rsid w:val="0087693E"/>
    <w:rsid w:val="00876999"/>
    <w:rsid w:val="008806AC"/>
    <w:rsid w:val="0088288A"/>
    <w:rsid w:val="008941A7"/>
    <w:rsid w:val="00897BBF"/>
    <w:rsid w:val="008A16AC"/>
    <w:rsid w:val="008A1CF0"/>
    <w:rsid w:val="008A20CF"/>
    <w:rsid w:val="008A4E7E"/>
    <w:rsid w:val="008A5F3C"/>
    <w:rsid w:val="008B6B81"/>
    <w:rsid w:val="008B7DE4"/>
    <w:rsid w:val="008C271F"/>
    <w:rsid w:val="008D03BE"/>
    <w:rsid w:val="008D0F9C"/>
    <w:rsid w:val="008D4A7C"/>
    <w:rsid w:val="008D78C7"/>
    <w:rsid w:val="008E18C8"/>
    <w:rsid w:val="008E2565"/>
    <w:rsid w:val="008E627D"/>
    <w:rsid w:val="008E6EAE"/>
    <w:rsid w:val="008F25A7"/>
    <w:rsid w:val="008F2627"/>
    <w:rsid w:val="008F40E8"/>
    <w:rsid w:val="008F4DB5"/>
    <w:rsid w:val="0090110D"/>
    <w:rsid w:val="009028A9"/>
    <w:rsid w:val="00911D80"/>
    <w:rsid w:val="00912362"/>
    <w:rsid w:val="00913086"/>
    <w:rsid w:val="0092115C"/>
    <w:rsid w:val="00926284"/>
    <w:rsid w:val="00930748"/>
    <w:rsid w:val="00930958"/>
    <w:rsid w:val="00932BD6"/>
    <w:rsid w:val="00932E88"/>
    <w:rsid w:val="009357A3"/>
    <w:rsid w:val="009365DF"/>
    <w:rsid w:val="00937E8A"/>
    <w:rsid w:val="00942F80"/>
    <w:rsid w:val="00944804"/>
    <w:rsid w:val="009606FA"/>
    <w:rsid w:val="00960ECB"/>
    <w:rsid w:val="009654BC"/>
    <w:rsid w:val="0097242E"/>
    <w:rsid w:val="00977CF6"/>
    <w:rsid w:val="00982989"/>
    <w:rsid w:val="009836CF"/>
    <w:rsid w:val="0099474F"/>
    <w:rsid w:val="009A13D6"/>
    <w:rsid w:val="009A3996"/>
    <w:rsid w:val="009B4219"/>
    <w:rsid w:val="009B421D"/>
    <w:rsid w:val="009D1327"/>
    <w:rsid w:val="009D4213"/>
    <w:rsid w:val="009E0025"/>
    <w:rsid w:val="009E0DC8"/>
    <w:rsid w:val="009E4DC0"/>
    <w:rsid w:val="009E5446"/>
    <w:rsid w:val="009E556C"/>
    <w:rsid w:val="009E63D0"/>
    <w:rsid w:val="009F04F6"/>
    <w:rsid w:val="00A01CEC"/>
    <w:rsid w:val="00A02604"/>
    <w:rsid w:val="00A055B7"/>
    <w:rsid w:val="00A06D40"/>
    <w:rsid w:val="00A06F34"/>
    <w:rsid w:val="00A11248"/>
    <w:rsid w:val="00A144AE"/>
    <w:rsid w:val="00A14F25"/>
    <w:rsid w:val="00A2045B"/>
    <w:rsid w:val="00A221F1"/>
    <w:rsid w:val="00A22B8B"/>
    <w:rsid w:val="00A23C85"/>
    <w:rsid w:val="00A276F2"/>
    <w:rsid w:val="00A30D88"/>
    <w:rsid w:val="00A31C9A"/>
    <w:rsid w:val="00A34260"/>
    <w:rsid w:val="00A36F87"/>
    <w:rsid w:val="00A40F57"/>
    <w:rsid w:val="00A41932"/>
    <w:rsid w:val="00A41F00"/>
    <w:rsid w:val="00A500F8"/>
    <w:rsid w:val="00A520FC"/>
    <w:rsid w:val="00A52E70"/>
    <w:rsid w:val="00A53306"/>
    <w:rsid w:val="00A57881"/>
    <w:rsid w:val="00A61DAA"/>
    <w:rsid w:val="00A62F98"/>
    <w:rsid w:val="00A6399F"/>
    <w:rsid w:val="00A668E1"/>
    <w:rsid w:val="00A80B9E"/>
    <w:rsid w:val="00A8680D"/>
    <w:rsid w:val="00A9254C"/>
    <w:rsid w:val="00A94B2A"/>
    <w:rsid w:val="00A96055"/>
    <w:rsid w:val="00AA5D1E"/>
    <w:rsid w:val="00AA7873"/>
    <w:rsid w:val="00AB135C"/>
    <w:rsid w:val="00AB2077"/>
    <w:rsid w:val="00AB5AAF"/>
    <w:rsid w:val="00AB755C"/>
    <w:rsid w:val="00AC41A2"/>
    <w:rsid w:val="00AD2C2E"/>
    <w:rsid w:val="00AD2C96"/>
    <w:rsid w:val="00AD35D2"/>
    <w:rsid w:val="00AE6127"/>
    <w:rsid w:val="00AF1670"/>
    <w:rsid w:val="00AF34B8"/>
    <w:rsid w:val="00AF38E6"/>
    <w:rsid w:val="00AF7FF5"/>
    <w:rsid w:val="00B02D28"/>
    <w:rsid w:val="00B0561B"/>
    <w:rsid w:val="00B12061"/>
    <w:rsid w:val="00B1360B"/>
    <w:rsid w:val="00B13B36"/>
    <w:rsid w:val="00B20297"/>
    <w:rsid w:val="00B214DD"/>
    <w:rsid w:val="00B25DF3"/>
    <w:rsid w:val="00B300BA"/>
    <w:rsid w:val="00B3075B"/>
    <w:rsid w:val="00B315E9"/>
    <w:rsid w:val="00B32C7D"/>
    <w:rsid w:val="00B41CBD"/>
    <w:rsid w:val="00B4284E"/>
    <w:rsid w:val="00B45EAB"/>
    <w:rsid w:val="00B5079A"/>
    <w:rsid w:val="00B53A04"/>
    <w:rsid w:val="00B53B4A"/>
    <w:rsid w:val="00B53BF8"/>
    <w:rsid w:val="00B5466C"/>
    <w:rsid w:val="00B63A21"/>
    <w:rsid w:val="00B64CD1"/>
    <w:rsid w:val="00B65DA3"/>
    <w:rsid w:val="00B660B0"/>
    <w:rsid w:val="00B66929"/>
    <w:rsid w:val="00B66BB6"/>
    <w:rsid w:val="00B713AF"/>
    <w:rsid w:val="00B81EF6"/>
    <w:rsid w:val="00B848BD"/>
    <w:rsid w:val="00B84900"/>
    <w:rsid w:val="00B86FC1"/>
    <w:rsid w:val="00B92EA3"/>
    <w:rsid w:val="00B948E0"/>
    <w:rsid w:val="00BA0358"/>
    <w:rsid w:val="00BA13A8"/>
    <w:rsid w:val="00BA13ED"/>
    <w:rsid w:val="00BA4376"/>
    <w:rsid w:val="00BB1476"/>
    <w:rsid w:val="00BB5465"/>
    <w:rsid w:val="00BC4AAB"/>
    <w:rsid w:val="00BC4BAC"/>
    <w:rsid w:val="00BC4E83"/>
    <w:rsid w:val="00BD1F5A"/>
    <w:rsid w:val="00BD4041"/>
    <w:rsid w:val="00BD433C"/>
    <w:rsid w:val="00BD78D0"/>
    <w:rsid w:val="00BE5DFF"/>
    <w:rsid w:val="00BF4803"/>
    <w:rsid w:val="00BF4995"/>
    <w:rsid w:val="00BF4D5D"/>
    <w:rsid w:val="00C00F61"/>
    <w:rsid w:val="00C027A2"/>
    <w:rsid w:val="00C03A0B"/>
    <w:rsid w:val="00C06487"/>
    <w:rsid w:val="00C10DA8"/>
    <w:rsid w:val="00C11731"/>
    <w:rsid w:val="00C1382F"/>
    <w:rsid w:val="00C13AF9"/>
    <w:rsid w:val="00C17196"/>
    <w:rsid w:val="00C214B6"/>
    <w:rsid w:val="00C22871"/>
    <w:rsid w:val="00C31910"/>
    <w:rsid w:val="00C34093"/>
    <w:rsid w:val="00C348A2"/>
    <w:rsid w:val="00C34C3F"/>
    <w:rsid w:val="00C378C9"/>
    <w:rsid w:val="00C53567"/>
    <w:rsid w:val="00C564BA"/>
    <w:rsid w:val="00C6140C"/>
    <w:rsid w:val="00C63D49"/>
    <w:rsid w:val="00C6439D"/>
    <w:rsid w:val="00C70297"/>
    <w:rsid w:val="00C70A07"/>
    <w:rsid w:val="00C71D0A"/>
    <w:rsid w:val="00C74C1D"/>
    <w:rsid w:val="00C7625A"/>
    <w:rsid w:val="00C769DB"/>
    <w:rsid w:val="00C76F19"/>
    <w:rsid w:val="00C77FB1"/>
    <w:rsid w:val="00C81071"/>
    <w:rsid w:val="00C85533"/>
    <w:rsid w:val="00C869E5"/>
    <w:rsid w:val="00C87A5C"/>
    <w:rsid w:val="00C92BF0"/>
    <w:rsid w:val="00CA078C"/>
    <w:rsid w:val="00CA208E"/>
    <w:rsid w:val="00CA335B"/>
    <w:rsid w:val="00CA4534"/>
    <w:rsid w:val="00CB33DE"/>
    <w:rsid w:val="00CB4790"/>
    <w:rsid w:val="00CB5AF2"/>
    <w:rsid w:val="00CC21DC"/>
    <w:rsid w:val="00CC24C7"/>
    <w:rsid w:val="00CC268F"/>
    <w:rsid w:val="00CC78CD"/>
    <w:rsid w:val="00CD3903"/>
    <w:rsid w:val="00CD3D13"/>
    <w:rsid w:val="00D02335"/>
    <w:rsid w:val="00D05350"/>
    <w:rsid w:val="00D05548"/>
    <w:rsid w:val="00D11DFA"/>
    <w:rsid w:val="00D21E32"/>
    <w:rsid w:val="00D22883"/>
    <w:rsid w:val="00D23899"/>
    <w:rsid w:val="00D253CC"/>
    <w:rsid w:val="00D261AE"/>
    <w:rsid w:val="00D41095"/>
    <w:rsid w:val="00D434C3"/>
    <w:rsid w:val="00D43F80"/>
    <w:rsid w:val="00D448DE"/>
    <w:rsid w:val="00D5154A"/>
    <w:rsid w:val="00D519D0"/>
    <w:rsid w:val="00D5558B"/>
    <w:rsid w:val="00D568E4"/>
    <w:rsid w:val="00D5712E"/>
    <w:rsid w:val="00D61BB6"/>
    <w:rsid w:val="00D62A9C"/>
    <w:rsid w:val="00D64A2D"/>
    <w:rsid w:val="00D67B13"/>
    <w:rsid w:val="00D70532"/>
    <w:rsid w:val="00D71A7B"/>
    <w:rsid w:val="00D71BDB"/>
    <w:rsid w:val="00D72A59"/>
    <w:rsid w:val="00D77606"/>
    <w:rsid w:val="00D80CD9"/>
    <w:rsid w:val="00D838BF"/>
    <w:rsid w:val="00D86DA2"/>
    <w:rsid w:val="00D8753F"/>
    <w:rsid w:val="00D90CF6"/>
    <w:rsid w:val="00D91B8F"/>
    <w:rsid w:val="00D929DB"/>
    <w:rsid w:val="00D93942"/>
    <w:rsid w:val="00D93BCB"/>
    <w:rsid w:val="00DA0019"/>
    <w:rsid w:val="00DA117F"/>
    <w:rsid w:val="00DA170C"/>
    <w:rsid w:val="00DA377D"/>
    <w:rsid w:val="00DA6C4C"/>
    <w:rsid w:val="00DB0798"/>
    <w:rsid w:val="00DB3113"/>
    <w:rsid w:val="00DB798B"/>
    <w:rsid w:val="00DB7BB8"/>
    <w:rsid w:val="00DC743E"/>
    <w:rsid w:val="00DD37A8"/>
    <w:rsid w:val="00DD699E"/>
    <w:rsid w:val="00DE0A5E"/>
    <w:rsid w:val="00DE1C26"/>
    <w:rsid w:val="00DE3E89"/>
    <w:rsid w:val="00DF18AF"/>
    <w:rsid w:val="00DF5EA3"/>
    <w:rsid w:val="00E05F93"/>
    <w:rsid w:val="00E13ACE"/>
    <w:rsid w:val="00E14804"/>
    <w:rsid w:val="00E16CED"/>
    <w:rsid w:val="00E313FD"/>
    <w:rsid w:val="00E34BF5"/>
    <w:rsid w:val="00E352EC"/>
    <w:rsid w:val="00E4301A"/>
    <w:rsid w:val="00E431F3"/>
    <w:rsid w:val="00E47294"/>
    <w:rsid w:val="00E50154"/>
    <w:rsid w:val="00E50471"/>
    <w:rsid w:val="00E52D37"/>
    <w:rsid w:val="00E5416A"/>
    <w:rsid w:val="00E63C97"/>
    <w:rsid w:val="00E67831"/>
    <w:rsid w:val="00E701EB"/>
    <w:rsid w:val="00E742C1"/>
    <w:rsid w:val="00E74EA1"/>
    <w:rsid w:val="00E7702D"/>
    <w:rsid w:val="00E80C47"/>
    <w:rsid w:val="00E8100A"/>
    <w:rsid w:val="00E82F8C"/>
    <w:rsid w:val="00E836BC"/>
    <w:rsid w:val="00EA3396"/>
    <w:rsid w:val="00EA7C2C"/>
    <w:rsid w:val="00EB1E6D"/>
    <w:rsid w:val="00EB3A85"/>
    <w:rsid w:val="00EB5B23"/>
    <w:rsid w:val="00EB7E0A"/>
    <w:rsid w:val="00EC1C3A"/>
    <w:rsid w:val="00EC220A"/>
    <w:rsid w:val="00EC47F6"/>
    <w:rsid w:val="00EC4D4E"/>
    <w:rsid w:val="00ED16E5"/>
    <w:rsid w:val="00ED1A2E"/>
    <w:rsid w:val="00ED4603"/>
    <w:rsid w:val="00EE70FE"/>
    <w:rsid w:val="00F00622"/>
    <w:rsid w:val="00F01F92"/>
    <w:rsid w:val="00F04AC6"/>
    <w:rsid w:val="00F0607A"/>
    <w:rsid w:val="00F10B9D"/>
    <w:rsid w:val="00F27075"/>
    <w:rsid w:val="00F33F60"/>
    <w:rsid w:val="00F34DBA"/>
    <w:rsid w:val="00F426CF"/>
    <w:rsid w:val="00F50992"/>
    <w:rsid w:val="00F5129B"/>
    <w:rsid w:val="00F54DB0"/>
    <w:rsid w:val="00F557DC"/>
    <w:rsid w:val="00F60497"/>
    <w:rsid w:val="00F6071D"/>
    <w:rsid w:val="00F64F3B"/>
    <w:rsid w:val="00F67358"/>
    <w:rsid w:val="00F704FB"/>
    <w:rsid w:val="00F7155F"/>
    <w:rsid w:val="00F728F0"/>
    <w:rsid w:val="00F83000"/>
    <w:rsid w:val="00F850C1"/>
    <w:rsid w:val="00F854AC"/>
    <w:rsid w:val="00F8593D"/>
    <w:rsid w:val="00F87DAA"/>
    <w:rsid w:val="00F9080A"/>
    <w:rsid w:val="00F92502"/>
    <w:rsid w:val="00F95179"/>
    <w:rsid w:val="00F97614"/>
    <w:rsid w:val="00F97E8C"/>
    <w:rsid w:val="00F97ECB"/>
    <w:rsid w:val="00FC04A6"/>
    <w:rsid w:val="00FC0F30"/>
    <w:rsid w:val="00FC28EE"/>
    <w:rsid w:val="00FD2B88"/>
    <w:rsid w:val="00FF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3139EE"/>
  <w14:defaultImageDpi w14:val="0"/>
  <w15:docId w15:val="{1400DFBA-1EAD-426E-AE71-96A544601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E427E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41656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rFonts w:cs="Times New Roman"/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61BB6"/>
    <w:rPr>
      <w:rFonts w:ascii="Tahoma" w:hAnsi="Tahoma" w:cs="Tahoma"/>
      <w:sz w:val="16"/>
      <w:szCs w:val="16"/>
      <w:lang w:val="x-none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4C1071"/>
    <w:rPr>
      <w:rFonts w:ascii="Times New Roman" w:hAnsi="Times New Roman" w:cs="Times New Roman"/>
      <w:sz w:val="20"/>
      <w:szCs w:val="20"/>
      <w:lang w:val="x-none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4C1071"/>
    <w:rPr>
      <w:rFonts w:ascii="Times New Roman" w:hAnsi="Times New Roman" w:cs="Times New Roman"/>
      <w:b/>
      <w:bCs/>
      <w:sz w:val="20"/>
      <w:szCs w:val="20"/>
      <w:lang w:val="x-none"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948E0"/>
    <w:rPr>
      <w:rFonts w:ascii="Times New Roman" w:hAnsi="Times New Roman" w:cs="Times New Roman"/>
      <w:sz w:val="24"/>
      <w:szCs w:val="24"/>
      <w:lang w:val="x-none"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948E0"/>
    <w:rPr>
      <w:rFonts w:ascii="Times New Roman" w:hAnsi="Times New Roman" w:cs="Times New Roman"/>
      <w:sz w:val="24"/>
      <w:szCs w:val="24"/>
      <w:lang w:val="x-none" w:eastAsia="sk-SK"/>
    </w:rPr>
  </w:style>
  <w:style w:type="paragraph" w:styleId="Textpoznmkypodiarou">
    <w:name w:val="footnote text"/>
    <w:aliases w:val="Text poznámky pod čiarou 007"/>
    <w:basedOn w:val="Normlny"/>
    <w:link w:val="TextpoznmkypodiarouChar"/>
    <w:uiPriority w:val="99"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locked/>
    <w:rsid w:val="008806AC"/>
    <w:rPr>
      <w:rFonts w:ascii="Times New Roman" w:hAnsi="Times New Roman" w:cs="Times New Roman"/>
      <w:sz w:val="20"/>
      <w:szCs w:val="20"/>
      <w:lang w:val="x-none" w:eastAsia="sk-SK"/>
    </w:rPr>
  </w:style>
  <w:style w:type="character" w:styleId="Odkaznapoznmkupodiarou">
    <w:name w:val="footnote reference"/>
    <w:basedOn w:val="Predvolenpsmoodseku"/>
    <w:uiPriority w:val="99"/>
    <w:semiHidden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479DF"/>
    <w:rPr>
      <w:rFonts w:cs="Times New Roman"/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81573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B66BB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59"/>
    <w:rsid w:val="00B66BB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D90CF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2">
    <w:name w:val="Mriežka tabuľky12"/>
    <w:basedOn w:val="Normlnatabuka"/>
    <w:next w:val="Mriekatabuky"/>
    <w:uiPriority w:val="59"/>
    <w:rsid w:val="00D90CF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">
    <w:name w:val="Mriežka tabuľky21"/>
    <w:basedOn w:val="Normlnatabuka"/>
    <w:next w:val="Mriekatabuky"/>
    <w:uiPriority w:val="59"/>
    <w:rsid w:val="00D90CF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59"/>
    <w:rsid w:val="00D90CF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1147B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3">
    <w:name w:val="Mriežka tabuľky13"/>
    <w:basedOn w:val="Normlnatabuka"/>
    <w:next w:val="Mriekatabuky"/>
    <w:uiPriority w:val="59"/>
    <w:rsid w:val="001147B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2">
    <w:name w:val="Mriežka tabuľky22"/>
    <w:basedOn w:val="Normlnatabuka"/>
    <w:next w:val="Mriekatabuky"/>
    <w:uiPriority w:val="59"/>
    <w:rsid w:val="001147B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2">
    <w:name w:val="Mriežka tabuľky112"/>
    <w:basedOn w:val="Normlnatabuka"/>
    <w:next w:val="Mriekatabuky"/>
    <w:uiPriority w:val="59"/>
    <w:rsid w:val="001147B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1">
    <w:name w:val="Mriežka tabuľky31"/>
    <w:basedOn w:val="Normlnatabuka"/>
    <w:next w:val="Mriekatabuky"/>
    <w:uiPriority w:val="59"/>
    <w:rsid w:val="001147B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21">
    <w:name w:val="Mriežka tabuľky121"/>
    <w:basedOn w:val="Normlnatabuka"/>
    <w:next w:val="Mriekatabuky"/>
    <w:uiPriority w:val="59"/>
    <w:rsid w:val="001147B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1">
    <w:name w:val="Mriežka tabuľky211"/>
    <w:basedOn w:val="Normlnatabuka"/>
    <w:next w:val="Mriekatabuky"/>
    <w:uiPriority w:val="59"/>
    <w:rsid w:val="001147B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59"/>
    <w:rsid w:val="001147B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4C2ABA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28205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locked/>
    <w:rsid w:val="00282057"/>
    <w:rPr>
      <w:rFonts w:asciiTheme="majorHAnsi" w:eastAsiaTheme="majorEastAsia" w:hAnsiTheme="majorHAnsi" w:cs="Times New Roman"/>
      <w:color w:val="17365D" w:themeColor="text2" w:themeShade="BF"/>
      <w:spacing w:val="5"/>
      <w:kern w:val="28"/>
      <w:sz w:val="52"/>
      <w:szCs w:val="52"/>
      <w:lang w:val="x-none" w:eastAsia="sk-SK"/>
    </w:rPr>
  </w:style>
  <w:style w:type="character" w:customStyle="1" w:styleId="longtext1">
    <w:name w:val="longtext1"/>
    <w:basedOn w:val="Predvolenpsmoodseku"/>
    <w:rsid w:val="00841BF5"/>
    <w:rPr>
      <w:rFonts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74165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6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B256A362D72449195C4E8766F65A5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B23113-4ADD-46CF-8371-C77FD98F0874}"/>
      </w:docPartPr>
      <w:docPartBody>
        <w:p w:rsidR="00C6637F" w:rsidRDefault="00854F10" w:rsidP="00854F10">
          <w:pPr>
            <w:pStyle w:val="9B256A362D72449195C4E8766F65A55C3"/>
          </w:pPr>
          <w:r w:rsidRPr="005A432D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strangelo Edessa">
    <w:panose1 w:val="00000000000000000000"/>
    <w:charset w:val="01"/>
    <w:family w:val="roman"/>
    <w:notTrueType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E85"/>
    <w:rsid w:val="00014E8C"/>
    <w:rsid w:val="0015041A"/>
    <w:rsid w:val="00341787"/>
    <w:rsid w:val="003F37AD"/>
    <w:rsid w:val="00452BA2"/>
    <w:rsid w:val="00506ACC"/>
    <w:rsid w:val="00535413"/>
    <w:rsid w:val="005F2461"/>
    <w:rsid w:val="00680851"/>
    <w:rsid w:val="006908AC"/>
    <w:rsid w:val="00771665"/>
    <w:rsid w:val="007A0B22"/>
    <w:rsid w:val="00854F10"/>
    <w:rsid w:val="008A2ABB"/>
    <w:rsid w:val="00911990"/>
    <w:rsid w:val="00984A83"/>
    <w:rsid w:val="00C34C3F"/>
    <w:rsid w:val="00C6140C"/>
    <w:rsid w:val="00C6637F"/>
    <w:rsid w:val="00CA7E75"/>
    <w:rsid w:val="00D666C4"/>
    <w:rsid w:val="00DA3C96"/>
    <w:rsid w:val="00E35E85"/>
    <w:rsid w:val="00F06797"/>
    <w:rsid w:val="00F5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6637F"/>
    <w:rPr>
      <w:color w:val="808080"/>
    </w:rPr>
  </w:style>
  <w:style w:type="paragraph" w:customStyle="1" w:styleId="9B256A362D72449195C4E8766F65A55C3">
    <w:name w:val="9B256A362D72449195C4E8766F65A55C3"/>
    <w:rsid w:val="00854F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995D9-B0BA-4464-BA15-BB07B80CB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517</Words>
  <Characters>4014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Central Europe</Company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Špalda Roman</dc:creator>
  <cp:lastModifiedBy>Rajnohová Jana</cp:lastModifiedBy>
  <cp:revision>10</cp:revision>
  <cp:lastPrinted>2015-03-20T13:26:00Z</cp:lastPrinted>
  <dcterms:created xsi:type="dcterms:W3CDTF">2026-02-28T19:19:00Z</dcterms:created>
  <dcterms:modified xsi:type="dcterms:W3CDTF">2026-03-04T14:08:00Z</dcterms:modified>
</cp:coreProperties>
</file>