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C13EAC" w14:textId="77777777" w:rsidR="00E21230" w:rsidRPr="00CD45BC" w:rsidRDefault="00E21230" w:rsidP="004B7A72">
      <w:pPr>
        <w:pStyle w:val="Bulletslevel1"/>
        <w:numPr>
          <w:ilvl w:val="0"/>
          <w:numId w:val="0"/>
        </w:numPr>
        <w:ind w:left="720"/>
        <w:rPr>
          <w:rFonts w:asciiTheme="minorHAnsi" w:hAnsiTheme="minorHAnsi" w:cstheme="minorHAnsi"/>
          <w:lang w:val="sk-SK"/>
        </w:rPr>
      </w:pPr>
    </w:p>
    <w:p w14:paraId="77E39FBE" w14:textId="4F119D0B" w:rsidR="00A432DF" w:rsidRPr="00CD45BC" w:rsidRDefault="00A432DF" w:rsidP="004B7A72">
      <w:pPr>
        <w:spacing w:before="0" w:after="160" w:line="240" w:lineRule="auto"/>
        <w:jc w:val="left"/>
        <w:rPr>
          <w:rFonts w:asciiTheme="minorHAnsi" w:hAnsiTheme="minorHAnsi" w:cstheme="minorHAnsi"/>
          <w:b/>
          <w:bCs/>
          <w:i/>
          <w:iCs/>
          <w:szCs w:val="19"/>
          <w:lang w:val="sk-SK"/>
        </w:rPr>
      </w:pPr>
    </w:p>
    <w:p w14:paraId="71C2A18F" w14:textId="77777777" w:rsidR="00A432DF" w:rsidRPr="00CD45BC" w:rsidRDefault="00A432DF" w:rsidP="004B7A72">
      <w:pPr>
        <w:spacing w:before="0" w:after="160" w:line="240" w:lineRule="auto"/>
        <w:jc w:val="left"/>
        <w:rPr>
          <w:rFonts w:asciiTheme="minorHAnsi" w:hAnsiTheme="minorHAnsi" w:cstheme="minorHAnsi"/>
          <w:b/>
          <w:bCs/>
          <w:i/>
          <w:iCs/>
          <w:szCs w:val="19"/>
          <w:lang w:val="sk-SK"/>
        </w:rPr>
      </w:pPr>
    </w:p>
    <w:p w14:paraId="60B8AA03" w14:textId="77777777" w:rsidR="00FE20C7" w:rsidRPr="00CD45BC" w:rsidRDefault="00FE20C7" w:rsidP="004B7A72">
      <w:pPr>
        <w:spacing w:before="0" w:after="160" w:line="240" w:lineRule="auto"/>
        <w:jc w:val="left"/>
        <w:rPr>
          <w:rFonts w:asciiTheme="minorHAnsi" w:hAnsiTheme="minorHAnsi" w:cstheme="minorHAnsi"/>
          <w:b/>
          <w:bCs/>
          <w:i/>
          <w:iCs/>
          <w:szCs w:val="19"/>
          <w:lang w:val="sk-SK"/>
        </w:rPr>
      </w:pPr>
    </w:p>
    <w:p w14:paraId="275F2D34" w14:textId="77777777" w:rsidR="00FE20C7" w:rsidRPr="00CD45BC" w:rsidRDefault="00FE20C7" w:rsidP="004B7A72">
      <w:pPr>
        <w:spacing w:before="0" w:after="160" w:line="240" w:lineRule="auto"/>
        <w:jc w:val="left"/>
        <w:rPr>
          <w:rFonts w:asciiTheme="minorHAnsi" w:hAnsiTheme="minorHAnsi" w:cstheme="minorHAnsi"/>
          <w:b/>
          <w:bCs/>
          <w:i/>
          <w:iCs/>
          <w:szCs w:val="19"/>
          <w:lang w:val="sk-SK"/>
        </w:rPr>
      </w:pPr>
    </w:p>
    <w:p w14:paraId="0955DDE4" w14:textId="77777777" w:rsidR="00FE20C7" w:rsidRPr="00CD45BC" w:rsidRDefault="00FE20C7" w:rsidP="004B7A72">
      <w:pPr>
        <w:spacing w:before="0" w:after="160" w:line="240" w:lineRule="auto"/>
        <w:jc w:val="left"/>
        <w:rPr>
          <w:rFonts w:asciiTheme="minorHAnsi" w:hAnsiTheme="minorHAnsi" w:cstheme="minorHAnsi"/>
          <w:b/>
          <w:bCs/>
          <w:i/>
          <w:iCs/>
          <w:szCs w:val="19"/>
          <w:lang w:val="sk-SK"/>
        </w:rPr>
      </w:pPr>
    </w:p>
    <w:p w14:paraId="1D711B24" w14:textId="77777777" w:rsidR="00FE20C7" w:rsidRPr="00CD45BC" w:rsidRDefault="00FE20C7" w:rsidP="004B7A72">
      <w:pPr>
        <w:spacing w:before="0" w:after="160" w:line="240" w:lineRule="auto"/>
        <w:jc w:val="left"/>
        <w:rPr>
          <w:rFonts w:asciiTheme="minorHAnsi" w:hAnsiTheme="minorHAnsi" w:cstheme="minorHAnsi"/>
          <w:b/>
          <w:bCs/>
          <w:i/>
          <w:iCs/>
          <w:szCs w:val="19"/>
          <w:lang w:val="sk-SK"/>
        </w:rPr>
      </w:pPr>
    </w:p>
    <w:p w14:paraId="77E19175" w14:textId="04A5716A" w:rsidR="00031F5B" w:rsidRPr="00CD45BC" w:rsidRDefault="00FE20C7" w:rsidP="004B7A72">
      <w:pPr>
        <w:pStyle w:val="Nzov"/>
        <w:numPr>
          <w:ilvl w:val="0"/>
          <w:numId w:val="0"/>
        </w:numPr>
        <w:spacing w:after="0" w:line="240" w:lineRule="auto"/>
        <w:ind w:left="360"/>
        <w:jc w:val="center"/>
        <w:rPr>
          <w:rFonts w:asciiTheme="minorHAnsi" w:hAnsiTheme="minorHAnsi" w:cstheme="minorHAnsi"/>
          <w:sz w:val="40"/>
          <w:szCs w:val="40"/>
          <w:lang w:val="sk-SK"/>
        </w:rPr>
      </w:pPr>
      <w:bookmarkStart w:id="0" w:name="_Hlk192686541"/>
      <w:r w:rsidRPr="00CD45BC">
        <w:rPr>
          <w:rFonts w:asciiTheme="minorHAnsi" w:hAnsiTheme="minorHAnsi" w:cstheme="minorHAnsi"/>
          <w:sz w:val="40"/>
          <w:szCs w:val="40"/>
          <w:lang w:val="sk-SK"/>
        </w:rPr>
        <w:t xml:space="preserve">Príručka pre </w:t>
      </w:r>
      <w:del w:id="1" w:author="Autor">
        <w:r w:rsidR="005F237A" w:rsidRPr="00CD45BC" w:rsidDel="001102BC">
          <w:rPr>
            <w:rFonts w:asciiTheme="minorHAnsi" w:hAnsiTheme="minorHAnsi" w:cstheme="minorHAnsi"/>
            <w:sz w:val="40"/>
            <w:szCs w:val="40"/>
            <w:lang w:val="sk-SK"/>
          </w:rPr>
          <w:delText>užív</w:delText>
        </w:r>
        <w:r w:rsidR="000B0A1D" w:rsidRPr="00CD45BC" w:rsidDel="001102BC">
          <w:rPr>
            <w:rFonts w:asciiTheme="minorHAnsi" w:hAnsiTheme="minorHAnsi" w:cstheme="minorHAnsi"/>
            <w:sz w:val="40"/>
            <w:szCs w:val="40"/>
            <w:lang w:val="sk-SK"/>
          </w:rPr>
          <w:delText>ateľ</w:delText>
        </w:r>
      </w:del>
      <w:ins w:id="2" w:author="Autor">
        <w:r w:rsidR="001102BC">
          <w:rPr>
            <w:rFonts w:asciiTheme="minorHAnsi" w:hAnsiTheme="minorHAnsi" w:cstheme="minorHAnsi"/>
            <w:sz w:val="40"/>
            <w:szCs w:val="40"/>
            <w:lang w:val="sk-SK"/>
          </w:rPr>
          <w:t>užívateľ</w:t>
        </w:r>
      </w:ins>
      <w:r w:rsidR="008330FA" w:rsidRPr="00CD45BC">
        <w:rPr>
          <w:rFonts w:asciiTheme="minorHAnsi" w:hAnsiTheme="minorHAnsi" w:cstheme="minorHAnsi"/>
          <w:sz w:val="40"/>
          <w:szCs w:val="40"/>
          <w:lang w:val="sk-SK"/>
        </w:rPr>
        <w:t>ov</w:t>
      </w:r>
      <w:r w:rsidR="001F012C" w:rsidRPr="00CD45BC">
        <w:rPr>
          <w:rFonts w:asciiTheme="minorHAnsi" w:hAnsiTheme="minorHAnsi" w:cstheme="minorHAnsi"/>
          <w:sz w:val="40"/>
          <w:szCs w:val="40"/>
          <w:lang w:val="sk-SK"/>
        </w:rPr>
        <w:t xml:space="preserve">/budúcich </w:t>
      </w:r>
      <w:del w:id="3" w:author="Autor">
        <w:r w:rsidR="001F012C" w:rsidRPr="00CD45BC" w:rsidDel="001102BC">
          <w:rPr>
            <w:rFonts w:asciiTheme="minorHAnsi" w:hAnsiTheme="minorHAnsi" w:cstheme="minorHAnsi"/>
            <w:sz w:val="40"/>
            <w:szCs w:val="40"/>
            <w:lang w:val="sk-SK"/>
          </w:rPr>
          <w:delText>užívateľ</w:delText>
        </w:r>
      </w:del>
      <w:ins w:id="4" w:author="Autor">
        <w:r w:rsidR="001102BC">
          <w:rPr>
            <w:rFonts w:asciiTheme="minorHAnsi" w:hAnsiTheme="minorHAnsi" w:cstheme="minorHAnsi"/>
            <w:sz w:val="40"/>
            <w:szCs w:val="40"/>
            <w:lang w:val="sk-SK"/>
          </w:rPr>
          <w:t>užívateľ</w:t>
        </w:r>
      </w:ins>
      <w:r w:rsidR="001F012C" w:rsidRPr="00CD45BC">
        <w:rPr>
          <w:rFonts w:asciiTheme="minorHAnsi" w:hAnsiTheme="minorHAnsi" w:cstheme="minorHAnsi"/>
          <w:sz w:val="40"/>
          <w:szCs w:val="40"/>
          <w:lang w:val="sk-SK"/>
        </w:rPr>
        <w:t>ov</w:t>
      </w:r>
      <w:r w:rsidR="005838F3" w:rsidRPr="00CD45BC">
        <w:rPr>
          <w:rFonts w:asciiTheme="minorHAnsi" w:hAnsiTheme="minorHAnsi" w:cstheme="minorHAnsi"/>
          <w:sz w:val="40"/>
          <w:szCs w:val="40"/>
          <w:lang w:val="sk-SK"/>
        </w:rPr>
        <w:t xml:space="preserve"> k implementácii projektov</w:t>
      </w:r>
    </w:p>
    <w:p w14:paraId="7FD50BBB" w14:textId="79699FB5" w:rsidR="005838F3" w:rsidRPr="00CD45BC" w:rsidRDefault="005838F3" w:rsidP="00C22DB6">
      <w:pPr>
        <w:spacing w:after="0" w:line="240" w:lineRule="auto"/>
        <w:jc w:val="center"/>
        <w:rPr>
          <w:rFonts w:asciiTheme="minorHAnsi" w:eastAsiaTheme="majorEastAsia" w:hAnsiTheme="minorHAnsi" w:cstheme="minorHAnsi"/>
          <w:b/>
          <w:spacing w:val="-10"/>
          <w:kern w:val="28"/>
          <w:sz w:val="40"/>
          <w:szCs w:val="40"/>
          <w:lang w:val="sk-SK"/>
        </w:rPr>
      </w:pPr>
      <w:r w:rsidRPr="00CD45BC">
        <w:rPr>
          <w:rFonts w:asciiTheme="minorHAnsi" w:eastAsiaTheme="majorEastAsia" w:hAnsiTheme="minorHAnsi" w:cstheme="minorHAnsi"/>
          <w:b/>
          <w:spacing w:val="-10"/>
          <w:kern w:val="28"/>
          <w:sz w:val="40"/>
          <w:szCs w:val="40"/>
          <w:lang w:val="sk-SK"/>
        </w:rPr>
        <w:t xml:space="preserve">realizovaných v rámci národného projektu Obnova národných kultúrnych pamiatok </w:t>
      </w:r>
      <w:r w:rsidRPr="00CD45BC">
        <w:rPr>
          <w:rFonts w:asciiTheme="minorHAnsi" w:eastAsiaTheme="majorEastAsia" w:hAnsiTheme="minorHAnsi" w:cstheme="minorHAnsi"/>
          <w:b/>
          <w:spacing w:val="-10"/>
          <w:kern w:val="28"/>
          <w:sz w:val="40"/>
          <w:szCs w:val="40"/>
          <w:lang w:val="sk-SK"/>
        </w:rPr>
        <w:br/>
        <w:t xml:space="preserve">vo vlastníctve štátu </w:t>
      </w:r>
    </w:p>
    <w:bookmarkEnd w:id="0"/>
    <w:p w14:paraId="6F16B299" w14:textId="77777777" w:rsidR="00031F5B" w:rsidRPr="00CD45BC" w:rsidRDefault="00031F5B" w:rsidP="004B7A72">
      <w:pPr>
        <w:pStyle w:val="Nzov"/>
        <w:numPr>
          <w:ilvl w:val="0"/>
          <w:numId w:val="0"/>
        </w:numPr>
        <w:spacing w:line="240" w:lineRule="auto"/>
        <w:ind w:left="360"/>
        <w:jc w:val="center"/>
        <w:rPr>
          <w:rFonts w:asciiTheme="minorHAnsi" w:hAnsiTheme="minorHAnsi" w:cstheme="minorHAnsi"/>
          <w:b w:val="0"/>
          <w:sz w:val="40"/>
          <w:szCs w:val="40"/>
          <w:lang w:val="sk-SK"/>
        </w:rPr>
      </w:pPr>
    </w:p>
    <w:p w14:paraId="68A04051" w14:textId="75DBF589" w:rsidR="00031F5B" w:rsidRPr="00CD45BC" w:rsidRDefault="00031F5B" w:rsidP="004B7A72">
      <w:pPr>
        <w:pStyle w:val="Nzov"/>
        <w:numPr>
          <w:ilvl w:val="0"/>
          <w:numId w:val="0"/>
        </w:numPr>
        <w:spacing w:line="240" w:lineRule="auto"/>
        <w:ind w:left="360"/>
        <w:jc w:val="center"/>
        <w:rPr>
          <w:rFonts w:asciiTheme="minorHAnsi" w:hAnsiTheme="minorHAnsi" w:cstheme="minorHAnsi"/>
          <w:b w:val="0"/>
          <w:sz w:val="36"/>
          <w:szCs w:val="36"/>
          <w:lang w:val="sk-SK"/>
        </w:rPr>
      </w:pPr>
      <w:r w:rsidRPr="00CD45BC">
        <w:rPr>
          <w:rFonts w:asciiTheme="minorHAnsi" w:hAnsiTheme="minorHAnsi" w:cstheme="minorHAnsi"/>
          <w:b w:val="0"/>
          <w:sz w:val="36"/>
          <w:szCs w:val="36"/>
          <w:lang w:val="sk-SK"/>
        </w:rPr>
        <w:t xml:space="preserve">Program Slovensko </w:t>
      </w:r>
    </w:p>
    <w:p w14:paraId="504B8689" w14:textId="2DADBB1F" w:rsidR="00BE5694" w:rsidRPr="00CD45BC" w:rsidRDefault="00BE5694" w:rsidP="00C22DB6">
      <w:pPr>
        <w:spacing w:line="240" w:lineRule="auto"/>
        <w:rPr>
          <w:rFonts w:asciiTheme="minorHAnsi" w:hAnsiTheme="minorHAnsi" w:cstheme="minorHAnsi"/>
          <w:lang w:val="sk-SK"/>
        </w:rPr>
      </w:pPr>
    </w:p>
    <w:p w14:paraId="06929562" w14:textId="77777777" w:rsidR="00FE20C7" w:rsidRPr="00CD45BC" w:rsidRDefault="00FE20C7" w:rsidP="004B7A72">
      <w:pPr>
        <w:spacing w:line="240" w:lineRule="auto"/>
        <w:rPr>
          <w:rFonts w:asciiTheme="minorHAnsi" w:hAnsiTheme="minorHAnsi" w:cstheme="minorHAnsi"/>
          <w:b/>
          <w:bCs/>
          <w:i/>
          <w:iCs/>
          <w:szCs w:val="19"/>
          <w:lang w:val="sk-SK"/>
        </w:rPr>
      </w:pPr>
    </w:p>
    <w:p w14:paraId="45D183C9" w14:textId="77777777" w:rsidR="00FE20C7" w:rsidRPr="00CD45BC" w:rsidRDefault="00FE20C7" w:rsidP="004B7A72">
      <w:pPr>
        <w:spacing w:line="240" w:lineRule="auto"/>
        <w:rPr>
          <w:rFonts w:asciiTheme="minorHAnsi" w:hAnsiTheme="minorHAnsi" w:cstheme="minorHAnsi"/>
          <w:b/>
          <w:bCs/>
          <w:i/>
          <w:iCs/>
          <w:szCs w:val="19"/>
          <w:lang w:val="sk-SK"/>
        </w:rPr>
      </w:pPr>
    </w:p>
    <w:p w14:paraId="11B98047" w14:textId="12DF0723" w:rsidR="00AE2A9B" w:rsidRPr="00CD45BC" w:rsidRDefault="00991063" w:rsidP="004B7A72">
      <w:pPr>
        <w:spacing w:line="240" w:lineRule="auto"/>
        <w:rPr>
          <w:rFonts w:asciiTheme="minorHAnsi" w:hAnsiTheme="minorHAnsi" w:cstheme="minorHAnsi"/>
          <w:bCs/>
          <w:iCs/>
          <w:sz w:val="36"/>
          <w:szCs w:val="36"/>
          <w:lang w:val="sk-SK"/>
        </w:rPr>
      </w:pPr>
      <w:r w:rsidRPr="00CD45BC">
        <w:rPr>
          <w:rFonts w:asciiTheme="minorHAnsi" w:hAnsiTheme="minorHAnsi" w:cstheme="minorHAnsi"/>
          <w:bCs/>
          <w:iCs/>
          <w:sz w:val="36"/>
          <w:szCs w:val="36"/>
          <w:lang w:val="sk-SK"/>
        </w:rPr>
        <w:t xml:space="preserve">Verzia </w:t>
      </w:r>
      <w:r w:rsidR="008A0DB1" w:rsidRPr="00CD45BC">
        <w:rPr>
          <w:rFonts w:asciiTheme="minorHAnsi" w:hAnsiTheme="minorHAnsi" w:cstheme="minorHAnsi"/>
          <w:bCs/>
          <w:iCs/>
          <w:sz w:val="36"/>
          <w:szCs w:val="36"/>
          <w:lang w:val="sk-SK"/>
        </w:rPr>
        <w:t>1.</w:t>
      </w:r>
      <w:ins w:id="5" w:author="Autor">
        <w:r w:rsidR="00FB632C">
          <w:rPr>
            <w:rFonts w:asciiTheme="minorHAnsi" w:hAnsiTheme="minorHAnsi" w:cstheme="minorHAnsi"/>
            <w:bCs/>
            <w:iCs/>
            <w:sz w:val="36"/>
            <w:szCs w:val="36"/>
            <w:lang w:val="sk-SK"/>
          </w:rPr>
          <w:t>2</w:t>
        </w:r>
      </w:ins>
      <w:del w:id="6" w:author="Autor">
        <w:r w:rsidR="002250BB" w:rsidRPr="00CD45BC" w:rsidDel="00FB632C">
          <w:rPr>
            <w:rFonts w:asciiTheme="minorHAnsi" w:hAnsiTheme="minorHAnsi" w:cstheme="minorHAnsi"/>
            <w:bCs/>
            <w:iCs/>
            <w:sz w:val="36"/>
            <w:szCs w:val="36"/>
            <w:lang w:val="sk-SK"/>
          </w:rPr>
          <w:delText>1</w:delText>
        </w:r>
      </w:del>
    </w:p>
    <w:p w14:paraId="03A0CB65" w14:textId="58FF4633" w:rsidR="00991063" w:rsidRPr="00CD45BC" w:rsidRDefault="00991063" w:rsidP="004B7A72">
      <w:pPr>
        <w:spacing w:line="240" w:lineRule="auto"/>
        <w:rPr>
          <w:rFonts w:asciiTheme="minorHAnsi" w:hAnsiTheme="minorHAnsi" w:cstheme="minorHAnsi"/>
          <w:bCs/>
          <w:iCs/>
          <w:sz w:val="36"/>
          <w:szCs w:val="36"/>
          <w:lang w:val="sk-SK"/>
        </w:rPr>
      </w:pPr>
      <w:r w:rsidRPr="00CD45BC">
        <w:rPr>
          <w:rFonts w:asciiTheme="minorHAnsi" w:hAnsiTheme="minorHAnsi" w:cstheme="minorHAnsi"/>
          <w:bCs/>
          <w:iCs/>
          <w:sz w:val="36"/>
          <w:szCs w:val="36"/>
          <w:lang w:val="sk-SK"/>
        </w:rPr>
        <w:t xml:space="preserve">Účinnosť: </w:t>
      </w:r>
      <w:ins w:id="7" w:author="Autor">
        <w:r w:rsidR="00B44D16">
          <w:rPr>
            <w:rFonts w:asciiTheme="minorHAnsi" w:hAnsiTheme="minorHAnsi" w:cstheme="minorHAnsi"/>
            <w:bCs/>
            <w:iCs/>
            <w:sz w:val="36"/>
            <w:szCs w:val="36"/>
            <w:lang w:val="sk-SK"/>
          </w:rPr>
          <w:t>05. marec 2026</w:t>
        </w:r>
      </w:ins>
      <w:bookmarkStart w:id="8" w:name="_GoBack"/>
      <w:bookmarkEnd w:id="8"/>
      <w:del w:id="9" w:author="Autor">
        <w:r w:rsidR="00B15C05" w:rsidRPr="00CD45BC" w:rsidDel="00FB632C">
          <w:rPr>
            <w:rFonts w:asciiTheme="minorHAnsi" w:hAnsiTheme="minorHAnsi" w:cstheme="minorHAnsi"/>
            <w:bCs/>
            <w:iCs/>
            <w:sz w:val="36"/>
            <w:szCs w:val="36"/>
            <w:lang w:val="sk-SK"/>
          </w:rPr>
          <w:delText>20</w:delText>
        </w:r>
        <w:r w:rsidR="004757A1" w:rsidRPr="00CD45BC" w:rsidDel="00FB632C">
          <w:rPr>
            <w:rFonts w:asciiTheme="minorHAnsi" w:hAnsiTheme="minorHAnsi" w:cstheme="minorHAnsi"/>
            <w:bCs/>
            <w:iCs/>
            <w:sz w:val="36"/>
            <w:szCs w:val="36"/>
            <w:lang w:val="sk-SK"/>
          </w:rPr>
          <w:delText xml:space="preserve">. </w:delText>
        </w:r>
        <w:r w:rsidR="00264B18" w:rsidRPr="00CD45BC" w:rsidDel="00FB632C">
          <w:rPr>
            <w:rFonts w:asciiTheme="minorHAnsi" w:hAnsiTheme="minorHAnsi" w:cstheme="minorHAnsi"/>
            <w:bCs/>
            <w:iCs/>
            <w:sz w:val="36"/>
            <w:szCs w:val="36"/>
            <w:lang w:val="sk-SK"/>
          </w:rPr>
          <w:delText xml:space="preserve">október </w:delText>
        </w:r>
        <w:r w:rsidR="00F10B62" w:rsidRPr="00CD45BC" w:rsidDel="00902651">
          <w:rPr>
            <w:rFonts w:asciiTheme="minorHAnsi" w:hAnsiTheme="minorHAnsi" w:cstheme="minorHAnsi"/>
            <w:bCs/>
            <w:iCs/>
            <w:sz w:val="36"/>
            <w:szCs w:val="36"/>
            <w:lang w:val="sk-SK"/>
          </w:rPr>
          <w:delText>202</w:delText>
        </w:r>
        <w:r w:rsidR="00F10B62" w:rsidRPr="00CD45BC" w:rsidDel="00FB632C">
          <w:rPr>
            <w:rFonts w:asciiTheme="minorHAnsi" w:hAnsiTheme="minorHAnsi" w:cstheme="minorHAnsi"/>
            <w:bCs/>
            <w:iCs/>
            <w:sz w:val="36"/>
            <w:szCs w:val="36"/>
            <w:lang w:val="sk-SK"/>
          </w:rPr>
          <w:delText>5</w:delText>
        </w:r>
      </w:del>
    </w:p>
    <w:p w14:paraId="42744836" w14:textId="77777777" w:rsidR="00991063" w:rsidRPr="00CD45BC" w:rsidRDefault="00991063" w:rsidP="004B7A72">
      <w:pPr>
        <w:spacing w:line="240" w:lineRule="auto"/>
        <w:rPr>
          <w:rFonts w:asciiTheme="minorHAnsi" w:hAnsiTheme="minorHAnsi" w:cstheme="minorHAnsi"/>
          <w:b/>
          <w:bCs/>
          <w:i/>
          <w:iCs/>
          <w:sz w:val="20"/>
          <w:szCs w:val="20"/>
          <w:lang w:val="sk-SK"/>
        </w:rPr>
      </w:pPr>
    </w:p>
    <w:p w14:paraId="0A3AD309" w14:textId="77777777" w:rsidR="004D6FDB" w:rsidRPr="00CD45BC" w:rsidRDefault="004D6FDB" w:rsidP="004B7A72">
      <w:pPr>
        <w:spacing w:line="240" w:lineRule="auto"/>
        <w:rPr>
          <w:rFonts w:asciiTheme="minorHAnsi" w:hAnsiTheme="minorHAnsi" w:cstheme="minorHAnsi"/>
          <w:b/>
          <w:bCs/>
          <w:i/>
          <w:iCs/>
          <w:sz w:val="20"/>
          <w:szCs w:val="20"/>
          <w:lang w:val="sk-SK"/>
        </w:rPr>
      </w:pPr>
    </w:p>
    <w:p w14:paraId="0EDFFF27" w14:textId="77777777" w:rsidR="000C4597" w:rsidRPr="00CD45BC" w:rsidRDefault="004D6FDB" w:rsidP="004B7A72">
      <w:pPr>
        <w:tabs>
          <w:tab w:val="center" w:pos="7088"/>
        </w:tabs>
        <w:spacing w:after="0" w:line="240" w:lineRule="auto"/>
        <w:rPr>
          <w:rFonts w:asciiTheme="minorHAnsi" w:hAnsiTheme="minorHAnsi" w:cstheme="minorHAnsi"/>
          <w:sz w:val="28"/>
          <w:szCs w:val="28"/>
          <w:lang w:val="sk-SK"/>
        </w:rPr>
      </w:pPr>
      <w:r w:rsidRPr="00CD45BC">
        <w:rPr>
          <w:rFonts w:asciiTheme="minorHAnsi" w:hAnsiTheme="minorHAnsi" w:cstheme="minorHAnsi"/>
          <w:sz w:val="28"/>
          <w:szCs w:val="28"/>
          <w:lang w:val="sk-SK"/>
        </w:rPr>
        <w:t>Schválil:</w:t>
      </w:r>
    </w:p>
    <w:p w14:paraId="3C23069F" w14:textId="59578D99" w:rsidR="0006616F" w:rsidRPr="00CD45BC" w:rsidRDefault="00BE5694" w:rsidP="004B7A72">
      <w:pPr>
        <w:tabs>
          <w:tab w:val="center" w:pos="7088"/>
        </w:tabs>
        <w:spacing w:after="0" w:line="240" w:lineRule="auto"/>
        <w:rPr>
          <w:rFonts w:asciiTheme="minorHAnsi" w:hAnsiTheme="minorHAnsi" w:cstheme="minorHAnsi"/>
          <w:sz w:val="28"/>
          <w:szCs w:val="28"/>
          <w:lang w:val="sk-SK"/>
        </w:rPr>
      </w:pPr>
      <w:r w:rsidRPr="00CD45BC">
        <w:rPr>
          <w:rFonts w:asciiTheme="minorHAnsi" w:hAnsiTheme="minorHAnsi" w:cstheme="minorHAnsi"/>
          <w:sz w:val="28"/>
          <w:szCs w:val="28"/>
          <w:lang w:val="sk-SK"/>
        </w:rPr>
        <w:tab/>
      </w:r>
    </w:p>
    <w:p w14:paraId="2B9DE193" w14:textId="77777777" w:rsidR="00EC672D" w:rsidRPr="00CD45BC" w:rsidRDefault="0006616F" w:rsidP="004B7A72">
      <w:pPr>
        <w:tabs>
          <w:tab w:val="center" w:pos="7088"/>
        </w:tabs>
        <w:spacing w:after="0" w:line="240" w:lineRule="auto"/>
        <w:rPr>
          <w:rFonts w:asciiTheme="minorHAnsi" w:hAnsiTheme="minorHAnsi" w:cstheme="minorHAnsi"/>
          <w:sz w:val="28"/>
          <w:szCs w:val="28"/>
          <w:lang w:val="sk-SK"/>
        </w:rPr>
      </w:pPr>
      <w:r w:rsidRPr="00CD45BC">
        <w:rPr>
          <w:rFonts w:asciiTheme="minorHAnsi" w:hAnsiTheme="minorHAnsi" w:cstheme="minorHAnsi"/>
          <w:sz w:val="28"/>
          <w:szCs w:val="28"/>
          <w:lang w:val="sk-SK"/>
        </w:rPr>
        <w:tab/>
      </w:r>
      <w:r w:rsidR="00031F5B" w:rsidRPr="00CD45BC">
        <w:rPr>
          <w:rFonts w:asciiTheme="minorHAnsi" w:hAnsiTheme="minorHAnsi" w:cstheme="minorHAnsi"/>
          <w:sz w:val="28"/>
          <w:szCs w:val="28"/>
          <w:lang w:val="sk-SK"/>
        </w:rPr>
        <w:t>…………………………………………….</w:t>
      </w:r>
      <w:r w:rsidRPr="00CD45BC">
        <w:rPr>
          <w:rFonts w:asciiTheme="minorHAnsi" w:hAnsiTheme="minorHAnsi" w:cstheme="minorHAnsi"/>
          <w:sz w:val="28"/>
          <w:szCs w:val="28"/>
          <w:lang w:val="sk-SK"/>
        </w:rPr>
        <w:t xml:space="preserve">   </w:t>
      </w:r>
    </w:p>
    <w:p w14:paraId="5017E5FE" w14:textId="7E44DA38" w:rsidR="0006616F" w:rsidRPr="00CD45BC" w:rsidRDefault="00EC672D" w:rsidP="000C4597">
      <w:pPr>
        <w:tabs>
          <w:tab w:val="center" w:pos="7088"/>
        </w:tabs>
        <w:spacing w:before="0" w:after="0" w:line="240" w:lineRule="auto"/>
        <w:rPr>
          <w:rFonts w:asciiTheme="minorHAnsi" w:hAnsiTheme="minorHAnsi" w:cstheme="minorHAnsi"/>
          <w:sz w:val="28"/>
          <w:szCs w:val="28"/>
          <w:lang w:val="sk-SK"/>
        </w:rPr>
      </w:pPr>
      <w:r w:rsidRPr="00CD45BC">
        <w:rPr>
          <w:rFonts w:asciiTheme="minorHAnsi" w:hAnsiTheme="minorHAnsi" w:cstheme="minorHAnsi"/>
          <w:sz w:val="28"/>
          <w:szCs w:val="28"/>
          <w:lang w:val="sk-SK"/>
        </w:rPr>
        <w:tab/>
      </w:r>
      <w:r w:rsidR="00F10B62" w:rsidRPr="00CD45BC">
        <w:rPr>
          <w:rFonts w:asciiTheme="minorHAnsi" w:hAnsiTheme="minorHAnsi" w:cstheme="minorHAnsi"/>
          <w:sz w:val="28"/>
          <w:szCs w:val="28"/>
          <w:lang w:val="sk-SK"/>
        </w:rPr>
        <w:t>Martina Šimkovičová</w:t>
      </w:r>
      <w:r w:rsidR="0006616F" w:rsidRPr="00CD45BC">
        <w:rPr>
          <w:rFonts w:asciiTheme="minorHAnsi" w:hAnsiTheme="minorHAnsi" w:cstheme="minorHAnsi"/>
          <w:sz w:val="28"/>
          <w:szCs w:val="28"/>
          <w:lang w:val="sk-SK"/>
        </w:rPr>
        <w:t xml:space="preserve"> </w:t>
      </w:r>
    </w:p>
    <w:p w14:paraId="1A117B5F" w14:textId="2F886575" w:rsidR="00C32E32" w:rsidRPr="00CD45BC" w:rsidRDefault="0006616F" w:rsidP="000C4597">
      <w:pPr>
        <w:tabs>
          <w:tab w:val="center" w:pos="7088"/>
        </w:tabs>
        <w:spacing w:before="0" w:after="0" w:line="240" w:lineRule="auto"/>
        <w:rPr>
          <w:rFonts w:asciiTheme="minorHAnsi" w:hAnsiTheme="minorHAnsi" w:cstheme="minorHAnsi"/>
          <w:sz w:val="28"/>
          <w:szCs w:val="28"/>
          <w:lang w:val="sk-SK"/>
        </w:rPr>
      </w:pPr>
      <w:r w:rsidRPr="00CD45BC">
        <w:rPr>
          <w:rFonts w:asciiTheme="minorHAnsi" w:hAnsiTheme="minorHAnsi" w:cstheme="minorHAnsi"/>
          <w:sz w:val="28"/>
          <w:szCs w:val="28"/>
          <w:lang w:val="sk-SK"/>
        </w:rPr>
        <w:tab/>
      </w:r>
      <w:r w:rsidR="00BA21B5" w:rsidRPr="00CD45BC">
        <w:rPr>
          <w:rFonts w:asciiTheme="minorHAnsi" w:hAnsiTheme="minorHAnsi" w:cstheme="minorHAnsi"/>
          <w:sz w:val="28"/>
          <w:szCs w:val="28"/>
          <w:lang w:val="sk-SK"/>
        </w:rPr>
        <w:t>m</w:t>
      </w:r>
      <w:r w:rsidR="00F10B62" w:rsidRPr="00CD45BC">
        <w:rPr>
          <w:rFonts w:asciiTheme="minorHAnsi" w:hAnsiTheme="minorHAnsi" w:cstheme="minorHAnsi"/>
          <w:sz w:val="28"/>
          <w:szCs w:val="28"/>
          <w:lang w:val="sk-SK"/>
        </w:rPr>
        <w:t>inisterka</w:t>
      </w:r>
    </w:p>
    <w:p w14:paraId="1EA8FD51" w14:textId="77777777" w:rsidR="00C32E32" w:rsidRPr="00CD45BC" w:rsidRDefault="00C32E32" w:rsidP="000C4597">
      <w:pPr>
        <w:spacing w:before="0" w:after="160" w:line="240" w:lineRule="auto"/>
        <w:jc w:val="left"/>
        <w:rPr>
          <w:rFonts w:asciiTheme="minorHAnsi" w:hAnsiTheme="minorHAnsi" w:cstheme="minorHAnsi"/>
          <w:sz w:val="24"/>
          <w:szCs w:val="24"/>
          <w:lang w:val="sk-SK"/>
        </w:rPr>
      </w:pPr>
      <w:r w:rsidRPr="00CD45BC">
        <w:rPr>
          <w:rFonts w:asciiTheme="minorHAnsi" w:hAnsiTheme="minorHAnsi" w:cstheme="minorHAnsi"/>
          <w:sz w:val="24"/>
          <w:szCs w:val="24"/>
          <w:lang w:val="sk-SK"/>
        </w:rPr>
        <w:br w:type="page"/>
      </w:r>
    </w:p>
    <w:sdt>
      <w:sdtPr>
        <w:rPr>
          <w:rFonts w:asciiTheme="minorHAnsi" w:eastAsiaTheme="minorHAnsi" w:hAnsiTheme="minorHAnsi" w:cstheme="minorHAnsi"/>
          <w:color w:val="auto"/>
          <w:sz w:val="19"/>
          <w:szCs w:val="22"/>
          <w:lang w:val="sk-SK"/>
        </w:rPr>
        <w:id w:val="-1730374197"/>
        <w:docPartObj>
          <w:docPartGallery w:val="Table of Contents"/>
          <w:docPartUnique/>
        </w:docPartObj>
      </w:sdtPr>
      <w:sdtEndPr>
        <w:rPr>
          <w:bCs/>
          <w:sz w:val="22"/>
        </w:rPr>
      </w:sdtEndPr>
      <w:sdtContent>
        <w:p w14:paraId="012127D7" w14:textId="616AC9B2" w:rsidR="00FB315E" w:rsidRPr="00CD45BC" w:rsidRDefault="00FB315E" w:rsidP="004B7A72">
          <w:pPr>
            <w:pStyle w:val="Hlavikaobsahu"/>
            <w:spacing w:line="240" w:lineRule="auto"/>
            <w:rPr>
              <w:rFonts w:asciiTheme="minorHAnsi" w:hAnsiTheme="minorHAnsi" w:cstheme="minorHAnsi"/>
              <w:lang w:val="sk-SK"/>
            </w:rPr>
          </w:pPr>
          <w:r w:rsidRPr="00CD45BC">
            <w:rPr>
              <w:rFonts w:asciiTheme="minorHAnsi" w:hAnsiTheme="minorHAnsi" w:cstheme="minorHAnsi"/>
              <w:lang w:val="sk-SK"/>
            </w:rPr>
            <w:t>Obsah</w:t>
          </w:r>
        </w:p>
        <w:p w14:paraId="393502D3" w14:textId="34E3A707" w:rsidR="00E66B05" w:rsidRDefault="00FB315E">
          <w:pPr>
            <w:pStyle w:val="Obsah1"/>
            <w:rPr>
              <w:ins w:id="10" w:author="Autor"/>
              <w:rFonts w:asciiTheme="minorHAnsi" w:eastAsiaTheme="minorEastAsia" w:hAnsiTheme="minorHAnsi"/>
              <w:noProof/>
              <w:sz w:val="22"/>
              <w:lang w:val="sk-SK" w:eastAsia="sk-SK"/>
            </w:rPr>
          </w:pPr>
          <w:r w:rsidRPr="00CD45BC">
            <w:rPr>
              <w:rFonts w:asciiTheme="minorHAnsi" w:hAnsiTheme="minorHAnsi" w:cstheme="minorHAnsi"/>
              <w:sz w:val="22"/>
              <w:lang w:val="sk-SK"/>
            </w:rPr>
            <w:fldChar w:fldCharType="begin"/>
          </w:r>
          <w:r w:rsidRPr="00CD45BC">
            <w:rPr>
              <w:rFonts w:asciiTheme="minorHAnsi" w:hAnsiTheme="minorHAnsi" w:cstheme="minorHAnsi"/>
              <w:sz w:val="22"/>
              <w:lang w:val="sk-SK"/>
            </w:rPr>
            <w:instrText xml:space="preserve"> TOC \o "1-3" \h \z \u </w:instrText>
          </w:r>
          <w:r w:rsidRPr="00CD45BC">
            <w:rPr>
              <w:rFonts w:asciiTheme="minorHAnsi" w:hAnsiTheme="minorHAnsi" w:cstheme="minorHAnsi"/>
              <w:sz w:val="22"/>
              <w:lang w:val="sk-SK"/>
            </w:rPr>
            <w:fldChar w:fldCharType="separate"/>
          </w:r>
          <w:ins w:id="11" w:author="Autor">
            <w:r w:rsidR="00E66B05" w:rsidRPr="00CA4FF4">
              <w:rPr>
                <w:rStyle w:val="Hypertextovprepojenie"/>
                <w:noProof/>
              </w:rPr>
              <w:fldChar w:fldCharType="begin"/>
            </w:r>
            <w:r w:rsidR="00E66B05" w:rsidRPr="00CA4FF4">
              <w:rPr>
                <w:rStyle w:val="Hypertextovprepojenie"/>
                <w:noProof/>
              </w:rPr>
              <w:instrText xml:space="preserve"> </w:instrText>
            </w:r>
            <w:r w:rsidR="00E66B05">
              <w:rPr>
                <w:noProof/>
              </w:rPr>
              <w:instrText>HYPERLINK \l "_Toc223514372"</w:instrText>
            </w:r>
            <w:r w:rsidR="00E66B05" w:rsidRPr="00CA4FF4">
              <w:rPr>
                <w:rStyle w:val="Hypertextovprepojenie"/>
                <w:noProof/>
              </w:rPr>
              <w:instrText xml:space="preserve"> </w:instrText>
            </w:r>
            <w:r w:rsidR="00E66B05" w:rsidRPr="00CA4FF4">
              <w:rPr>
                <w:rStyle w:val="Hypertextovprepojenie"/>
                <w:noProof/>
              </w:rPr>
              <w:fldChar w:fldCharType="separate"/>
            </w:r>
            <w:r w:rsidR="00E66B05" w:rsidRPr="00CA4FF4">
              <w:rPr>
                <w:rStyle w:val="Hypertextovprepojenie"/>
                <w:rFonts w:cstheme="minorHAnsi"/>
                <w:noProof/>
                <w:lang w:val="sk-SK"/>
              </w:rPr>
              <w:t>Úvod</w:t>
            </w:r>
            <w:r w:rsidR="00E66B05">
              <w:rPr>
                <w:noProof/>
                <w:webHidden/>
              </w:rPr>
              <w:tab/>
            </w:r>
            <w:r w:rsidR="00E66B05">
              <w:rPr>
                <w:noProof/>
                <w:webHidden/>
              </w:rPr>
              <w:fldChar w:fldCharType="begin"/>
            </w:r>
            <w:r w:rsidR="00E66B05">
              <w:rPr>
                <w:noProof/>
                <w:webHidden/>
              </w:rPr>
              <w:instrText xml:space="preserve"> PAGEREF _Toc223514372 \h </w:instrText>
            </w:r>
          </w:ins>
          <w:r w:rsidR="00E66B05">
            <w:rPr>
              <w:noProof/>
              <w:webHidden/>
            </w:rPr>
          </w:r>
          <w:r w:rsidR="00E66B05">
            <w:rPr>
              <w:noProof/>
              <w:webHidden/>
            </w:rPr>
            <w:fldChar w:fldCharType="separate"/>
          </w:r>
          <w:ins w:id="12" w:author="Autor">
            <w:r w:rsidR="00E66B05">
              <w:rPr>
                <w:noProof/>
                <w:webHidden/>
              </w:rPr>
              <w:t>4</w:t>
            </w:r>
            <w:r w:rsidR="00E66B05">
              <w:rPr>
                <w:noProof/>
                <w:webHidden/>
              </w:rPr>
              <w:fldChar w:fldCharType="end"/>
            </w:r>
            <w:r w:rsidR="00E66B05" w:rsidRPr="00CA4FF4">
              <w:rPr>
                <w:rStyle w:val="Hypertextovprepojenie"/>
                <w:noProof/>
              </w:rPr>
              <w:fldChar w:fldCharType="end"/>
            </w:r>
          </w:ins>
        </w:p>
        <w:p w14:paraId="41BA3B42" w14:textId="700DB6BD" w:rsidR="00E66B05" w:rsidRDefault="00E66B05">
          <w:pPr>
            <w:pStyle w:val="Obsah1"/>
            <w:rPr>
              <w:ins w:id="13" w:author="Autor"/>
              <w:rFonts w:asciiTheme="minorHAnsi" w:eastAsiaTheme="minorEastAsia" w:hAnsiTheme="minorHAnsi"/>
              <w:noProof/>
              <w:sz w:val="22"/>
              <w:lang w:val="sk-SK" w:eastAsia="sk-SK"/>
            </w:rPr>
          </w:pPr>
          <w:ins w:id="14"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"_Toc223514373"</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noProof/>
                <w:lang w:val="sk-SK"/>
              </w:rPr>
              <w:t>Definícia základných pojmov</w:t>
            </w:r>
            <w:r>
              <w:rPr>
                <w:noProof/>
                <w:webHidden/>
              </w:rPr>
              <w:tab/>
            </w:r>
            <w:r>
              <w:rPr>
                <w:noProof/>
                <w:webHidden/>
              </w:rPr>
              <w:fldChar w:fldCharType="begin"/>
            </w:r>
            <w:r>
              <w:rPr>
                <w:noProof/>
                <w:webHidden/>
              </w:rPr>
              <w:instrText xml:space="preserve"> PAGEREF _Toc223514373 \h </w:instrText>
            </w:r>
          </w:ins>
          <w:r>
            <w:rPr>
              <w:noProof/>
              <w:webHidden/>
            </w:rPr>
          </w:r>
          <w:r>
            <w:rPr>
              <w:noProof/>
              <w:webHidden/>
            </w:rPr>
            <w:fldChar w:fldCharType="separate"/>
          </w:r>
          <w:ins w:id="15" w:author="Autor">
            <w:r>
              <w:rPr>
                <w:noProof/>
                <w:webHidden/>
              </w:rPr>
              <w:t>7</w:t>
            </w:r>
            <w:r>
              <w:rPr>
                <w:noProof/>
                <w:webHidden/>
              </w:rPr>
              <w:fldChar w:fldCharType="end"/>
            </w:r>
            <w:r w:rsidRPr="00CA4FF4">
              <w:rPr>
                <w:rStyle w:val="Hypertextovprepojenie"/>
                <w:noProof/>
              </w:rPr>
              <w:fldChar w:fldCharType="end"/>
            </w:r>
          </w:ins>
        </w:p>
        <w:p w14:paraId="20802E51" w14:textId="4E528E81" w:rsidR="00E66B05" w:rsidRDefault="00E66B05">
          <w:pPr>
            <w:pStyle w:val="Obsah1"/>
            <w:rPr>
              <w:ins w:id="16" w:author="Autor"/>
              <w:rFonts w:asciiTheme="minorHAnsi" w:eastAsiaTheme="minorEastAsia" w:hAnsiTheme="minorHAnsi"/>
              <w:noProof/>
              <w:sz w:val="22"/>
              <w:lang w:val="sk-SK" w:eastAsia="sk-SK"/>
            </w:rPr>
          </w:pPr>
          <w:ins w:id="17"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"_Toc223514374"</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noProof/>
                <w:lang w:val="sk-SK"/>
              </w:rPr>
              <w:t>Legislatívny rámec</w:t>
            </w:r>
            <w:r>
              <w:rPr>
                <w:noProof/>
                <w:webHidden/>
              </w:rPr>
              <w:tab/>
            </w:r>
            <w:r>
              <w:rPr>
                <w:noProof/>
                <w:webHidden/>
              </w:rPr>
              <w:fldChar w:fldCharType="begin"/>
            </w:r>
            <w:r>
              <w:rPr>
                <w:noProof/>
                <w:webHidden/>
              </w:rPr>
              <w:instrText xml:space="preserve"> PAGEREF _Toc223514374 \h </w:instrText>
            </w:r>
          </w:ins>
          <w:r>
            <w:rPr>
              <w:noProof/>
              <w:webHidden/>
            </w:rPr>
          </w:r>
          <w:r>
            <w:rPr>
              <w:noProof/>
              <w:webHidden/>
            </w:rPr>
            <w:fldChar w:fldCharType="separate"/>
          </w:r>
          <w:ins w:id="18" w:author="Autor">
            <w:r>
              <w:rPr>
                <w:noProof/>
                <w:webHidden/>
              </w:rPr>
              <w:t>9</w:t>
            </w:r>
            <w:r>
              <w:rPr>
                <w:noProof/>
                <w:webHidden/>
              </w:rPr>
              <w:fldChar w:fldCharType="end"/>
            </w:r>
            <w:r w:rsidRPr="00CA4FF4">
              <w:rPr>
                <w:rStyle w:val="Hypertextovprepojenie"/>
                <w:noProof/>
              </w:rPr>
              <w:fldChar w:fldCharType="end"/>
            </w:r>
          </w:ins>
        </w:p>
        <w:p w14:paraId="707D9D02" w14:textId="10E27B85" w:rsidR="00E66B05" w:rsidRDefault="00E66B05">
          <w:pPr>
            <w:pStyle w:val="Obsah2"/>
            <w:tabs>
              <w:tab w:val="right" w:leader="dot" w:pos="9607"/>
            </w:tabs>
            <w:rPr>
              <w:ins w:id="19" w:author="Autor"/>
              <w:rFonts w:asciiTheme="minorHAnsi" w:eastAsiaTheme="minorEastAsia" w:hAnsiTheme="minorHAnsi"/>
              <w:noProof/>
              <w:sz w:val="22"/>
              <w:lang w:val="sk-SK" w:eastAsia="sk-SK"/>
            </w:rPr>
          </w:pPr>
          <w:ins w:id="20"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"_Toc223514375"</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noProof/>
                <w:lang w:val="sk-SK"/>
              </w:rPr>
              <w:t>Legislatíva EÚ</w:t>
            </w:r>
            <w:r>
              <w:rPr>
                <w:noProof/>
                <w:webHidden/>
              </w:rPr>
              <w:tab/>
            </w:r>
            <w:r>
              <w:rPr>
                <w:noProof/>
                <w:webHidden/>
              </w:rPr>
              <w:fldChar w:fldCharType="begin"/>
            </w:r>
            <w:r>
              <w:rPr>
                <w:noProof/>
                <w:webHidden/>
              </w:rPr>
              <w:instrText xml:space="preserve"> PAGEREF _Toc223514375 \h </w:instrText>
            </w:r>
          </w:ins>
          <w:r>
            <w:rPr>
              <w:noProof/>
              <w:webHidden/>
            </w:rPr>
          </w:r>
          <w:r>
            <w:rPr>
              <w:noProof/>
              <w:webHidden/>
            </w:rPr>
            <w:fldChar w:fldCharType="separate"/>
          </w:r>
          <w:ins w:id="21" w:author="Autor">
            <w:r>
              <w:rPr>
                <w:noProof/>
                <w:webHidden/>
              </w:rPr>
              <w:t>9</w:t>
            </w:r>
            <w:r>
              <w:rPr>
                <w:noProof/>
                <w:webHidden/>
              </w:rPr>
              <w:fldChar w:fldCharType="end"/>
            </w:r>
            <w:r w:rsidRPr="00CA4FF4">
              <w:rPr>
                <w:rStyle w:val="Hypertextovprepojenie"/>
                <w:noProof/>
              </w:rPr>
              <w:fldChar w:fldCharType="end"/>
            </w:r>
          </w:ins>
        </w:p>
        <w:p w14:paraId="1DFD4FCA" w14:textId="6D8B0DD8" w:rsidR="00E66B05" w:rsidRDefault="00E66B05">
          <w:pPr>
            <w:pStyle w:val="Obsah2"/>
            <w:tabs>
              <w:tab w:val="right" w:leader="dot" w:pos="9607"/>
            </w:tabs>
            <w:rPr>
              <w:ins w:id="22" w:author="Autor"/>
              <w:rFonts w:asciiTheme="minorHAnsi" w:eastAsiaTheme="minorEastAsia" w:hAnsiTheme="minorHAnsi"/>
              <w:noProof/>
              <w:sz w:val="22"/>
              <w:lang w:val="sk-SK" w:eastAsia="sk-SK"/>
            </w:rPr>
          </w:pPr>
          <w:ins w:id="23"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"_Toc223514376"</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noProof/>
                <w:lang w:val="sk-SK"/>
              </w:rPr>
              <w:t>Legislatíva SR</w:t>
            </w:r>
            <w:r>
              <w:rPr>
                <w:noProof/>
                <w:webHidden/>
              </w:rPr>
              <w:tab/>
            </w:r>
            <w:r>
              <w:rPr>
                <w:noProof/>
                <w:webHidden/>
              </w:rPr>
              <w:fldChar w:fldCharType="begin"/>
            </w:r>
            <w:r>
              <w:rPr>
                <w:noProof/>
                <w:webHidden/>
              </w:rPr>
              <w:instrText xml:space="preserve"> PAGEREF _Toc223514376 \h </w:instrText>
            </w:r>
          </w:ins>
          <w:r>
            <w:rPr>
              <w:noProof/>
              <w:webHidden/>
            </w:rPr>
          </w:r>
          <w:r>
            <w:rPr>
              <w:noProof/>
              <w:webHidden/>
            </w:rPr>
            <w:fldChar w:fldCharType="separate"/>
          </w:r>
          <w:ins w:id="24" w:author="Autor">
            <w:r>
              <w:rPr>
                <w:noProof/>
                <w:webHidden/>
              </w:rPr>
              <w:t>9</w:t>
            </w:r>
            <w:r>
              <w:rPr>
                <w:noProof/>
                <w:webHidden/>
              </w:rPr>
              <w:fldChar w:fldCharType="end"/>
            </w:r>
            <w:r w:rsidRPr="00CA4FF4">
              <w:rPr>
                <w:rStyle w:val="Hypertextovprepojenie"/>
                <w:noProof/>
              </w:rPr>
              <w:fldChar w:fldCharType="end"/>
            </w:r>
          </w:ins>
        </w:p>
        <w:p w14:paraId="19EAA7D1" w14:textId="440608BF" w:rsidR="00E66B05" w:rsidRDefault="00E66B05">
          <w:pPr>
            <w:pStyle w:val="Obsah1"/>
            <w:rPr>
              <w:ins w:id="25" w:author="Autor"/>
              <w:rFonts w:asciiTheme="minorHAnsi" w:eastAsiaTheme="minorEastAsia" w:hAnsiTheme="minorHAnsi"/>
              <w:noProof/>
              <w:sz w:val="22"/>
              <w:lang w:val="sk-SK" w:eastAsia="sk-SK"/>
            </w:rPr>
          </w:pPr>
          <w:ins w:id="26"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"_Toc223514377"</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bCs/>
                <w:noProof/>
                <w:lang w:val="sk-SK"/>
              </w:rPr>
              <w:t>1.</w:t>
            </w:r>
            <w:r>
              <w:rPr>
                <w:rFonts w:asciiTheme="minorHAnsi" w:eastAsiaTheme="minorEastAsia" w:hAnsiTheme="minorHAnsi"/>
                <w:noProof/>
                <w:sz w:val="22"/>
                <w:lang w:val="sk-SK" w:eastAsia="sk-SK"/>
              </w:rPr>
              <w:tab/>
            </w:r>
            <w:r w:rsidRPr="00CA4FF4">
              <w:rPr>
                <w:rStyle w:val="Hypertextovprepojenie"/>
                <w:rFonts w:cstheme="minorHAnsi"/>
                <w:noProof/>
                <w:lang w:val="sk-SK"/>
              </w:rPr>
              <w:t>Súčinnosť k príprave Memoranda o spolupráci alebo Zmluvy o spolupráci</w:t>
            </w:r>
            <w:r>
              <w:rPr>
                <w:noProof/>
                <w:webHidden/>
              </w:rPr>
              <w:tab/>
            </w:r>
            <w:r>
              <w:rPr>
                <w:noProof/>
                <w:webHidden/>
              </w:rPr>
              <w:fldChar w:fldCharType="begin"/>
            </w:r>
            <w:r>
              <w:rPr>
                <w:noProof/>
                <w:webHidden/>
              </w:rPr>
              <w:instrText xml:space="preserve"> PAGEREF _Toc223514377 \h </w:instrText>
            </w:r>
          </w:ins>
          <w:r>
            <w:rPr>
              <w:noProof/>
              <w:webHidden/>
            </w:rPr>
          </w:r>
          <w:r>
            <w:rPr>
              <w:noProof/>
              <w:webHidden/>
            </w:rPr>
            <w:fldChar w:fldCharType="separate"/>
          </w:r>
          <w:ins w:id="27" w:author="Autor">
            <w:r>
              <w:rPr>
                <w:noProof/>
                <w:webHidden/>
              </w:rPr>
              <w:t>11</w:t>
            </w:r>
            <w:r>
              <w:rPr>
                <w:noProof/>
                <w:webHidden/>
              </w:rPr>
              <w:fldChar w:fldCharType="end"/>
            </w:r>
            <w:r w:rsidRPr="00CA4FF4">
              <w:rPr>
                <w:rStyle w:val="Hypertextovprepojenie"/>
                <w:noProof/>
              </w:rPr>
              <w:fldChar w:fldCharType="end"/>
            </w:r>
          </w:ins>
        </w:p>
        <w:p w14:paraId="5A34AF93" w14:textId="2195E9AE" w:rsidR="00E66B05" w:rsidRDefault="00E66B05">
          <w:pPr>
            <w:pStyle w:val="Obsah1"/>
            <w:rPr>
              <w:ins w:id="28" w:author="Autor"/>
              <w:rFonts w:asciiTheme="minorHAnsi" w:eastAsiaTheme="minorEastAsia" w:hAnsiTheme="minorHAnsi"/>
              <w:noProof/>
              <w:sz w:val="22"/>
              <w:lang w:val="sk-SK" w:eastAsia="sk-SK"/>
            </w:rPr>
          </w:pPr>
          <w:ins w:id="29"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"_Toc223514378"</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bCs/>
                <w:noProof/>
                <w:lang w:val="sk-SK"/>
              </w:rPr>
              <w:t>2.</w:t>
            </w:r>
            <w:r>
              <w:rPr>
                <w:rFonts w:asciiTheme="minorHAnsi" w:eastAsiaTheme="minorEastAsia" w:hAnsiTheme="minorHAnsi"/>
                <w:noProof/>
                <w:sz w:val="22"/>
                <w:lang w:val="sk-SK" w:eastAsia="sk-SK"/>
              </w:rPr>
              <w:tab/>
            </w:r>
            <w:r w:rsidRPr="00CA4FF4">
              <w:rPr>
                <w:rStyle w:val="Hypertextovprepojenie"/>
                <w:rFonts w:cstheme="minorHAnsi"/>
                <w:noProof/>
                <w:lang w:val="sk-SK"/>
              </w:rPr>
              <w:t>Memorandum o spolupráci</w:t>
            </w:r>
            <w:r>
              <w:rPr>
                <w:noProof/>
                <w:webHidden/>
              </w:rPr>
              <w:tab/>
            </w:r>
            <w:r>
              <w:rPr>
                <w:noProof/>
                <w:webHidden/>
              </w:rPr>
              <w:fldChar w:fldCharType="begin"/>
            </w:r>
            <w:r>
              <w:rPr>
                <w:noProof/>
                <w:webHidden/>
              </w:rPr>
              <w:instrText xml:space="preserve"> PAGEREF _Toc223514378 \h </w:instrText>
            </w:r>
          </w:ins>
          <w:r>
            <w:rPr>
              <w:noProof/>
              <w:webHidden/>
            </w:rPr>
          </w:r>
          <w:r>
            <w:rPr>
              <w:noProof/>
              <w:webHidden/>
            </w:rPr>
            <w:fldChar w:fldCharType="separate"/>
          </w:r>
          <w:ins w:id="30" w:author="Autor">
            <w:r>
              <w:rPr>
                <w:noProof/>
                <w:webHidden/>
              </w:rPr>
              <w:t>13</w:t>
            </w:r>
            <w:r>
              <w:rPr>
                <w:noProof/>
                <w:webHidden/>
              </w:rPr>
              <w:fldChar w:fldCharType="end"/>
            </w:r>
            <w:r w:rsidRPr="00CA4FF4">
              <w:rPr>
                <w:rStyle w:val="Hypertextovprepojenie"/>
                <w:noProof/>
              </w:rPr>
              <w:fldChar w:fldCharType="end"/>
            </w:r>
          </w:ins>
        </w:p>
        <w:p w14:paraId="32409283" w14:textId="4B1D70D0" w:rsidR="00E66B05" w:rsidRDefault="00E66B05">
          <w:pPr>
            <w:pStyle w:val="Obsah1"/>
            <w:rPr>
              <w:ins w:id="31" w:author="Autor"/>
              <w:rFonts w:asciiTheme="minorHAnsi" w:eastAsiaTheme="minorEastAsia" w:hAnsiTheme="minorHAnsi"/>
              <w:noProof/>
              <w:sz w:val="22"/>
              <w:lang w:val="sk-SK" w:eastAsia="sk-SK"/>
            </w:rPr>
          </w:pPr>
          <w:ins w:id="32"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"_Toc223514379"</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bCs/>
                <w:noProof/>
                <w:lang w:val="sk-SK"/>
              </w:rPr>
              <w:t>3.</w:t>
            </w:r>
            <w:r>
              <w:rPr>
                <w:rFonts w:asciiTheme="minorHAnsi" w:eastAsiaTheme="minorEastAsia" w:hAnsiTheme="minorHAnsi"/>
                <w:noProof/>
                <w:sz w:val="22"/>
                <w:lang w:val="sk-SK" w:eastAsia="sk-SK"/>
              </w:rPr>
              <w:tab/>
            </w:r>
            <w:r w:rsidRPr="00CA4FF4">
              <w:rPr>
                <w:rStyle w:val="Hypertextovprepojenie"/>
                <w:rFonts w:cstheme="minorHAnsi"/>
                <w:noProof/>
                <w:lang w:val="sk-SK"/>
              </w:rPr>
              <w:t>Zmluva o spolupráci</w:t>
            </w:r>
            <w:r>
              <w:rPr>
                <w:noProof/>
                <w:webHidden/>
              </w:rPr>
              <w:tab/>
            </w:r>
            <w:r>
              <w:rPr>
                <w:noProof/>
                <w:webHidden/>
              </w:rPr>
              <w:fldChar w:fldCharType="begin"/>
            </w:r>
            <w:r>
              <w:rPr>
                <w:noProof/>
                <w:webHidden/>
              </w:rPr>
              <w:instrText xml:space="preserve"> PAGEREF _Toc223514379 \h </w:instrText>
            </w:r>
          </w:ins>
          <w:r>
            <w:rPr>
              <w:noProof/>
              <w:webHidden/>
            </w:rPr>
          </w:r>
          <w:r>
            <w:rPr>
              <w:noProof/>
              <w:webHidden/>
            </w:rPr>
            <w:fldChar w:fldCharType="separate"/>
          </w:r>
          <w:ins w:id="33" w:author="Autor">
            <w:r>
              <w:rPr>
                <w:noProof/>
                <w:webHidden/>
              </w:rPr>
              <w:t>14</w:t>
            </w:r>
            <w:r>
              <w:rPr>
                <w:noProof/>
                <w:webHidden/>
              </w:rPr>
              <w:fldChar w:fldCharType="end"/>
            </w:r>
            <w:r w:rsidRPr="00CA4FF4">
              <w:rPr>
                <w:rStyle w:val="Hypertextovprepojenie"/>
                <w:noProof/>
              </w:rPr>
              <w:fldChar w:fldCharType="end"/>
            </w:r>
          </w:ins>
        </w:p>
        <w:p w14:paraId="72418BF2" w14:textId="73C6D121" w:rsidR="00E66B05" w:rsidRDefault="00E66B05">
          <w:pPr>
            <w:pStyle w:val="Obsah1"/>
            <w:rPr>
              <w:ins w:id="34" w:author="Autor"/>
              <w:rFonts w:asciiTheme="minorHAnsi" w:eastAsiaTheme="minorEastAsia" w:hAnsiTheme="minorHAnsi"/>
              <w:noProof/>
              <w:sz w:val="22"/>
              <w:lang w:val="sk-SK" w:eastAsia="sk-SK"/>
            </w:rPr>
          </w:pPr>
          <w:ins w:id="35"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"_Toc223514380"</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bCs/>
                <w:noProof/>
                <w:lang w:val="sk-SK"/>
              </w:rPr>
              <w:t>4.</w:t>
            </w:r>
            <w:r>
              <w:rPr>
                <w:rFonts w:asciiTheme="minorHAnsi" w:eastAsiaTheme="minorEastAsia" w:hAnsiTheme="minorHAnsi"/>
                <w:noProof/>
                <w:sz w:val="22"/>
                <w:lang w:val="sk-SK" w:eastAsia="sk-SK"/>
              </w:rPr>
              <w:tab/>
            </w:r>
            <w:r w:rsidRPr="00CA4FF4">
              <w:rPr>
                <w:rStyle w:val="Hypertextovprepojenie"/>
                <w:rFonts w:cstheme="minorHAnsi"/>
                <w:noProof/>
                <w:lang w:val="sk-SK"/>
              </w:rPr>
              <w:t>Spôsob komunikácie v rámci realizácie Projektu</w:t>
            </w:r>
            <w:r>
              <w:rPr>
                <w:noProof/>
                <w:webHidden/>
              </w:rPr>
              <w:tab/>
            </w:r>
            <w:r>
              <w:rPr>
                <w:noProof/>
                <w:webHidden/>
              </w:rPr>
              <w:fldChar w:fldCharType="begin"/>
            </w:r>
            <w:r>
              <w:rPr>
                <w:noProof/>
                <w:webHidden/>
              </w:rPr>
              <w:instrText xml:space="preserve"> PAGEREF _Toc223514380 \h </w:instrText>
            </w:r>
          </w:ins>
          <w:r>
            <w:rPr>
              <w:noProof/>
              <w:webHidden/>
            </w:rPr>
          </w:r>
          <w:r>
            <w:rPr>
              <w:noProof/>
              <w:webHidden/>
            </w:rPr>
            <w:fldChar w:fldCharType="separate"/>
          </w:r>
          <w:ins w:id="36" w:author="Autor">
            <w:r>
              <w:rPr>
                <w:noProof/>
                <w:webHidden/>
              </w:rPr>
              <w:t>15</w:t>
            </w:r>
            <w:r>
              <w:rPr>
                <w:noProof/>
                <w:webHidden/>
              </w:rPr>
              <w:fldChar w:fldCharType="end"/>
            </w:r>
            <w:r w:rsidRPr="00CA4FF4">
              <w:rPr>
                <w:rStyle w:val="Hypertextovprepojenie"/>
                <w:noProof/>
              </w:rPr>
              <w:fldChar w:fldCharType="end"/>
            </w:r>
          </w:ins>
        </w:p>
        <w:p w14:paraId="57A2B361" w14:textId="73D07D57" w:rsidR="00E66B05" w:rsidRDefault="00E66B05">
          <w:pPr>
            <w:pStyle w:val="Obsah1"/>
            <w:rPr>
              <w:ins w:id="37" w:author="Autor"/>
              <w:rFonts w:asciiTheme="minorHAnsi" w:eastAsiaTheme="minorEastAsia" w:hAnsiTheme="minorHAnsi"/>
              <w:noProof/>
              <w:sz w:val="22"/>
              <w:lang w:val="sk-SK" w:eastAsia="sk-SK"/>
            </w:rPr>
          </w:pPr>
          <w:ins w:id="38"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"_Toc223514381"</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bCs/>
                <w:noProof/>
                <w:lang w:val="sk-SK"/>
              </w:rPr>
              <w:t>5.</w:t>
            </w:r>
            <w:r>
              <w:rPr>
                <w:rFonts w:asciiTheme="minorHAnsi" w:eastAsiaTheme="minorEastAsia" w:hAnsiTheme="minorHAnsi"/>
                <w:noProof/>
                <w:sz w:val="22"/>
                <w:lang w:val="sk-SK" w:eastAsia="sk-SK"/>
              </w:rPr>
              <w:tab/>
            </w:r>
            <w:r w:rsidRPr="00CA4FF4">
              <w:rPr>
                <w:rStyle w:val="Hypertextovprepojenie"/>
                <w:rFonts w:cstheme="minorHAnsi"/>
                <w:noProof/>
                <w:lang w:val="sk-SK"/>
              </w:rPr>
              <w:t>Realizácia projektu</w:t>
            </w:r>
            <w:r>
              <w:rPr>
                <w:noProof/>
                <w:webHidden/>
              </w:rPr>
              <w:tab/>
            </w:r>
            <w:r>
              <w:rPr>
                <w:noProof/>
                <w:webHidden/>
              </w:rPr>
              <w:fldChar w:fldCharType="begin"/>
            </w:r>
            <w:r>
              <w:rPr>
                <w:noProof/>
                <w:webHidden/>
              </w:rPr>
              <w:instrText xml:space="preserve"> PAGEREF _Toc223514381 \h </w:instrText>
            </w:r>
          </w:ins>
          <w:r>
            <w:rPr>
              <w:noProof/>
              <w:webHidden/>
            </w:rPr>
          </w:r>
          <w:r>
            <w:rPr>
              <w:noProof/>
              <w:webHidden/>
            </w:rPr>
            <w:fldChar w:fldCharType="separate"/>
          </w:r>
          <w:ins w:id="39" w:author="Autor">
            <w:r>
              <w:rPr>
                <w:noProof/>
                <w:webHidden/>
              </w:rPr>
              <w:t>17</w:t>
            </w:r>
            <w:r>
              <w:rPr>
                <w:noProof/>
                <w:webHidden/>
              </w:rPr>
              <w:fldChar w:fldCharType="end"/>
            </w:r>
            <w:r w:rsidRPr="00CA4FF4">
              <w:rPr>
                <w:rStyle w:val="Hypertextovprepojenie"/>
                <w:noProof/>
              </w:rPr>
              <w:fldChar w:fldCharType="end"/>
            </w:r>
          </w:ins>
        </w:p>
        <w:p w14:paraId="17C882CE" w14:textId="76870529" w:rsidR="00E66B05" w:rsidRDefault="00E66B05">
          <w:pPr>
            <w:pStyle w:val="Obsah1"/>
            <w:rPr>
              <w:ins w:id="40" w:author="Autor"/>
              <w:rFonts w:asciiTheme="minorHAnsi" w:eastAsiaTheme="minorEastAsia" w:hAnsiTheme="minorHAnsi"/>
              <w:noProof/>
              <w:sz w:val="22"/>
              <w:lang w:val="sk-SK" w:eastAsia="sk-SK"/>
            </w:rPr>
          </w:pPr>
          <w:ins w:id="41"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"_Toc223514382"</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bCs/>
                <w:noProof/>
                <w:lang w:val="sk-SK"/>
              </w:rPr>
              <w:t>6.</w:t>
            </w:r>
            <w:r>
              <w:rPr>
                <w:rFonts w:asciiTheme="minorHAnsi" w:eastAsiaTheme="minorEastAsia" w:hAnsiTheme="minorHAnsi"/>
                <w:noProof/>
                <w:sz w:val="22"/>
                <w:lang w:val="sk-SK" w:eastAsia="sk-SK"/>
              </w:rPr>
              <w:tab/>
            </w:r>
            <w:r w:rsidRPr="00CA4FF4">
              <w:rPr>
                <w:rStyle w:val="Hypertextovprepojenie"/>
                <w:rFonts w:cstheme="minorHAnsi"/>
                <w:noProof/>
                <w:lang w:val="sk-SK"/>
              </w:rPr>
              <w:t>Príprava a realizácia verejného obstarávania</w:t>
            </w:r>
            <w:r>
              <w:rPr>
                <w:noProof/>
                <w:webHidden/>
              </w:rPr>
              <w:tab/>
            </w:r>
            <w:r>
              <w:rPr>
                <w:noProof/>
                <w:webHidden/>
              </w:rPr>
              <w:fldChar w:fldCharType="begin"/>
            </w:r>
            <w:r>
              <w:rPr>
                <w:noProof/>
                <w:webHidden/>
              </w:rPr>
              <w:instrText xml:space="preserve"> PAGEREF _Toc223514382 \h </w:instrText>
            </w:r>
          </w:ins>
          <w:r>
            <w:rPr>
              <w:noProof/>
              <w:webHidden/>
            </w:rPr>
          </w:r>
          <w:r>
            <w:rPr>
              <w:noProof/>
              <w:webHidden/>
            </w:rPr>
            <w:fldChar w:fldCharType="separate"/>
          </w:r>
          <w:ins w:id="42" w:author="Autor">
            <w:r>
              <w:rPr>
                <w:noProof/>
                <w:webHidden/>
              </w:rPr>
              <w:t>18</w:t>
            </w:r>
            <w:r>
              <w:rPr>
                <w:noProof/>
                <w:webHidden/>
              </w:rPr>
              <w:fldChar w:fldCharType="end"/>
            </w:r>
            <w:r w:rsidRPr="00CA4FF4">
              <w:rPr>
                <w:rStyle w:val="Hypertextovprepojenie"/>
                <w:noProof/>
              </w:rPr>
              <w:fldChar w:fldCharType="end"/>
            </w:r>
          </w:ins>
        </w:p>
        <w:p w14:paraId="024EE844" w14:textId="6C9C7EE5" w:rsidR="00E66B05" w:rsidRDefault="00E66B05">
          <w:pPr>
            <w:pStyle w:val="Obsah2"/>
            <w:tabs>
              <w:tab w:val="left" w:pos="880"/>
              <w:tab w:val="right" w:leader="dot" w:pos="9607"/>
            </w:tabs>
            <w:rPr>
              <w:ins w:id="43" w:author="Autor"/>
              <w:rFonts w:asciiTheme="minorHAnsi" w:eastAsiaTheme="minorEastAsia" w:hAnsiTheme="minorHAnsi"/>
              <w:noProof/>
              <w:sz w:val="22"/>
              <w:lang w:val="sk-SK" w:eastAsia="sk-SK"/>
            </w:rPr>
          </w:pPr>
          <w:ins w:id="44"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"_Toc223514383"</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b/>
                <w:noProof/>
                <w:lang w:val="sk-SK"/>
              </w:rPr>
              <w:t>6.1</w:t>
            </w:r>
            <w:r>
              <w:rPr>
                <w:rFonts w:asciiTheme="minorHAnsi" w:eastAsiaTheme="minorEastAsia" w:hAnsiTheme="minorHAnsi"/>
                <w:noProof/>
                <w:sz w:val="22"/>
                <w:lang w:val="sk-SK" w:eastAsia="sk-SK"/>
              </w:rPr>
              <w:tab/>
            </w:r>
            <w:r w:rsidRPr="00CA4FF4">
              <w:rPr>
                <w:rStyle w:val="Hypertextovprepojenie"/>
                <w:rFonts w:cstheme="minorHAnsi"/>
                <w:b/>
                <w:noProof/>
                <w:lang w:val="sk-SK"/>
              </w:rPr>
              <w:t>Predkladanie dokumentácie z VO na kontrolu</w:t>
            </w:r>
            <w:r>
              <w:rPr>
                <w:noProof/>
                <w:webHidden/>
              </w:rPr>
              <w:tab/>
            </w:r>
            <w:r>
              <w:rPr>
                <w:noProof/>
                <w:webHidden/>
              </w:rPr>
              <w:fldChar w:fldCharType="begin"/>
            </w:r>
            <w:r>
              <w:rPr>
                <w:noProof/>
                <w:webHidden/>
              </w:rPr>
              <w:instrText xml:space="preserve"> PAGEREF _Toc223514383 \h </w:instrText>
            </w:r>
          </w:ins>
          <w:r>
            <w:rPr>
              <w:noProof/>
              <w:webHidden/>
            </w:rPr>
          </w:r>
          <w:r>
            <w:rPr>
              <w:noProof/>
              <w:webHidden/>
            </w:rPr>
            <w:fldChar w:fldCharType="separate"/>
          </w:r>
          <w:ins w:id="45" w:author="Autor">
            <w:r>
              <w:rPr>
                <w:noProof/>
                <w:webHidden/>
              </w:rPr>
              <w:t>19</w:t>
            </w:r>
            <w:r>
              <w:rPr>
                <w:noProof/>
                <w:webHidden/>
              </w:rPr>
              <w:fldChar w:fldCharType="end"/>
            </w:r>
            <w:r w:rsidRPr="00CA4FF4">
              <w:rPr>
                <w:rStyle w:val="Hypertextovprepojenie"/>
                <w:noProof/>
              </w:rPr>
              <w:fldChar w:fldCharType="end"/>
            </w:r>
          </w:ins>
        </w:p>
        <w:p w14:paraId="28311A7F" w14:textId="206FAF61" w:rsidR="00E66B05" w:rsidRDefault="00E66B05">
          <w:pPr>
            <w:pStyle w:val="Obsah2"/>
            <w:tabs>
              <w:tab w:val="left" w:pos="880"/>
              <w:tab w:val="right" w:leader="dot" w:pos="9607"/>
            </w:tabs>
            <w:rPr>
              <w:ins w:id="46" w:author="Autor"/>
              <w:rFonts w:asciiTheme="minorHAnsi" w:eastAsiaTheme="minorEastAsia" w:hAnsiTheme="minorHAnsi"/>
              <w:noProof/>
              <w:sz w:val="22"/>
              <w:lang w:val="sk-SK" w:eastAsia="sk-SK"/>
            </w:rPr>
          </w:pPr>
          <w:ins w:id="47"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"_Toc223514384"</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b/>
                <w:noProof/>
                <w:lang w:val="sk-SK"/>
              </w:rPr>
              <w:t>6.2</w:t>
            </w:r>
            <w:r>
              <w:rPr>
                <w:rFonts w:asciiTheme="minorHAnsi" w:eastAsiaTheme="minorEastAsia" w:hAnsiTheme="minorHAnsi"/>
                <w:noProof/>
                <w:sz w:val="22"/>
                <w:lang w:val="sk-SK" w:eastAsia="sk-SK"/>
              </w:rPr>
              <w:tab/>
            </w:r>
            <w:r w:rsidRPr="00CA4FF4">
              <w:rPr>
                <w:rStyle w:val="Hypertextovprepojenie"/>
                <w:rFonts w:cstheme="minorHAnsi"/>
                <w:b/>
                <w:noProof/>
                <w:lang w:val="sk-SK"/>
              </w:rPr>
              <w:t>Kontrola VO</w:t>
            </w:r>
            <w:r>
              <w:rPr>
                <w:noProof/>
                <w:webHidden/>
              </w:rPr>
              <w:tab/>
            </w:r>
            <w:r>
              <w:rPr>
                <w:noProof/>
                <w:webHidden/>
              </w:rPr>
              <w:fldChar w:fldCharType="begin"/>
            </w:r>
            <w:r>
              <w:rPr>
                <w:noProof/>
                <w:webHidden/>
              </w:rPr>
              <w:instrText xml:space="preserve"> PAGEREF _Toc223514384 \h </w:instrText>
            </w:r>
          </w:ins>
          <w:r>
            <w:rPr>
              <w:noProof/>
              <w:webHidden/>
            </w:rPr>
          </w:r>
          <w:r>
            <w:rPr>
              <w:noProof/>
              <w:webHidden/>
            </w:rPr>
            <w:fldChar w:fldCharType="separate"/>
          </w:r>
          <w:ins w:id="48" w:author="Autor">
            <w:r>
              <w:rPr>
                <w:noProof/>
                <w:webHidden/>
              </w:rPr>
              <w:t>20</w:t>
            </w:r>
            <w:r>
              <w:rPr>
                <w:noProof/>
                <w:webHidden/>
              </w:rPr>
              <w:fldChar w:fldCharType="end"/>
            </w:r>
            <w:r w:rsidRPr="00CA4FF4">
              <w:rPr>
                <w:rStyle w:val="Hypertextovprepojenie"/>
                <w:noProof/>
              </w:rPr>
              <w:fldChar w:fldCharType="end"/>
            </w:r>
          </w:ins>
        </w:p>
        <w:p w14:paraId="7ED250E7" w14:textId="60DDF2B4" w:rsidR="00E66B05" w:rsidRDefault="00E66B05">
          <w:pPr>
            <w:pStyle w:val="Obsah1"/>
            <w:rPr>
              <w:ins w:id="49" w:author="Autor"/>
              <w:rFonts w:asciiTheme="minorHAnsi" w:eastAsiaTheme="minorEastAsia" w:hAnsiTheme="minorHAnsi"/>
              <w:noProof/>
              <w:sz w:val="22"/>
              <w:lang w:val="sk-SK" w:eastAsia="sk-SK"/>
            </w:rPr>
          </w:pPr>
          <w:ins w:id="50"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"_Toc223514385"</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bCs/>
                <w:noProof/>
                <w:lang w:val="sk-SK"/>
              </w:rPr>
              <w:t>7.</w:t>
            </w:r>
            <w:r>
              <w:rPr>
                <w:rFonts w:asciiTheme="minorHAnsi" w:eastAsiaTheme="minorEastAsia" w:hAnsiTheme="minorHAnsi"/>
                <w:noProof/>
                <w:sz w:val="22"/>
                <w:lang w:val="sk-SK" w:eastAsia="sk-SK"/>
              </w:rPr>
              <w:tab/>
            </w:r>
            <w:r w:rsidRPr="00CA4FF4">
              <w:rPr>
                <w:rStyle w:val="Hypertextovprepojenie"/>
                <w:rFonts w:cstheme="minorHAnsi"/>
                <w:noProof/>
                <w:lang w:val="sk-SK"/>
              </w:rPr>
              <w:t>Oprávnenosť výdavkov</w:t>
            </w:r>
            <w:r>
              <w:rPr>
                <w:noProof/>
                <w:webHidden/>
              </w:rPr>
              <w:tab/>
            </w:r>
            <w:r>
              <w:rPr>
                <w:noProof/>
                <w:webHidden/>
              </w:rPr>
              <w:fldChar w:fldCharType="begin"/>
            </w:r>
            <w:r>
              <w:rPr>
                <w:noProof/>
                <w:webHidden/>
              </w:rPr>
              <w:instrText xml:space="preserve"> PAGEREF _Toc223514385 \h </w:instrText>
            </w:r>
          </w:ins>
          <w:r>
            <w:rPr>
              <w:noProof/>
              <w:webHidden/>
            </w:rPr>
          </w:r>
          <w:r>
            <w:rPr>
              <w:noProof/>
              <w:webHidden/>
            </w:rPr>
            <w:fldChar w:fldCharType="separate"/>
          </w:r>
          <w:ins w:id="51" w:author="Autor">
            <w:r>
              <w:rPr>
                <w:noProof/>
                <w:webHidden/>
              </w:rPr>
              <w:t>20</w:t>
            </w:r>
            <w:r>
              <w:rPr>
                <w:noProof/>
                <w:webHidden/>
              </w:rPr>
              <w:fldChar w:fldCharType="end"/>
            </w:r>
            <w:r w:rsidRPr="00CA4FF4">
              <w:rPr>
                <w:rStyle w:val="Hypertextovprepojenie"/>
                <w:noProof/>
              </w:rPr>
              <w:fldChar w:fldCharType="end"/>
            </w:r>
          </w:ins>
        </w:p>
        <w:p w14:paraId="6576ABCC" w14:textId="6392E6D5" w:rsidR="00E66B05" w:rsidRDefault="00E66B05">
          <w:pPr>
            <w:pStyle w:val="Obsah1"/>
            <w:rPr>
              <w:ins w:id="52" w:author="Autor"/>
              <w:rFonts w:asciiTheme="minorHAnsi" w:eastAsiaTheme="minorEastAsia" w:hAnsiTheme="minorHAnsi"/>
              <w:noProof/>
              <w:sz w:val="22"/>
              <w:lang w:val="sk-SK" w:eastAsia="sk-SK"/>
            </w:rPr>
          </w:pPr>
          <w:ins w:id="53"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"_Toc223514386"</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bCs/>
                <w:noProof/>
                <w:lang w:val="sk-SK"/>
              </w:rPr>
              <w:t>8.</w:t>
            </w:r>
            <w:r>
              <w:rPr>
                <w:rFonts w:asciiTheme="minorHAnsi" w:eastAsiaTheme="minorEastAsia" w:hAnsiTheme="minorHAnsi"/>
                <w:noProof/>
                <w:sz w:val="22"/>
                <w:lang w:val="sk-SK" w:eastAsia="sk-SK"/>
              </w:rPr>
              <w:tab/>
            </w:r>
            <w:r w:rsidRPr="00CA4FF4">
              <w:rPr>
                <w:rStyle w:val="Hypertextovprepojenie"/>
                <w:rFonts w:cstheme="minorHAnsi"/>
                <w:noProof/>
                <w:lang w:val="sk-SK"/>
              </w:rPr>
              <w:t>Horizontálne princípy</w:t>
            </w:r>
            <w:r>
              <w:rPr>
                <w:noProof/>
                <w:webHidden/>
              </w:rPr>
              <w:tab/>
            </w:r>
            <w:r>
              <w:rPr>
                <w:noProof/>
                <w:webHidden/>
              </w:rPr>
              <w:fldChar w:fldCharType="begin"/>
            </w:r>
            <w:r>
              <w:rPr>
                <w:noProof/>
                <w:webHidden/>
              </w:rPr>
              <w:instrText xml:space="preserve"> PAGEREF _Toc223514386 \h </w:instrText>
            </w:r>
          </w:ins>
          <w:r>
            <w:rPr>
              <w:noProof/>
              <w:webHidden/>
            </w:rPr>
          </w:r>
          <w:r>
            <w:rPr>
              <w:noProof/>
              <w:webHidden/>
            </w:rPr>
            <w:fldChar w:fldCharType="separate"/>
          </w:r>
          <w:ins w:id="54" w:author="Autor">
            <w:r>
              <w:rPr>
                <w:noProof/>
                <w:webHidden/>
              </w:rPr>
              <w:t>22</w:t>
            </w:r>
            <w:r>
              <w:rPr>
                <w:noProof/>
                <w:webHidden/>
              </w:rPr>
              <w:fldChar w:fldCharType="end"/>
            </w:r>
            <w:r w:rsidRPr="00CA4FF4">
              <w:rPr>
                <w:rStyle w:val="Hypertextovprepojenie"/>
                <w:noProof/>
              </w:rPr>
              <w:fldChar w:fldCharType="end"/>
            </w:r>
          </w:ins>
        </w:p>
        <w:p w14:paraId="14A990F2" w14:textId="0620984B" w:rsidR="00E66B05" w:rsidRDefault="00E66B05">
          <w:pPr>
            <w:pStyle w:val="Obsah1"/>
            <w:rPr>
              <w:ins w:id="55" w:author="Autor"/>
              <w:rFonts w:asciiTheme="minorHAnsi" w:eastAsiaTheme="minorEastAsia" w:hAnsiTheme="minorHAnsi"/>
              <w:noProof/>
              <w:sz w:val="22"/>
              <w:lang w:val="sk-SK" w:eastAsia="sk-SK"/>
            </w:rPr>
          </w:pPr>
          <w:ins w:id="56"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"_Toc223514387"</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bCs/>
                <w:noProof/>
                <w:lang w:val="sk-SK"/>
              </w:rPr>
              <w:t>9.</w:t>
            </w:r>
            <w:r>
              <w:rPr>
                <w:rFonts w:asciiTheme="minorHAnsi" w:eastAsiaTheme="minorEastAsia" w:hAnsiTheme="minorHAnsi"/>
                <w:noProof/>
                <w:sz w:val="22"/>
                <w:lang w:val="sk-SK" w:eastAsia="sk-SK"/>
              </w:rPr>
              <w:tab/>
            </w:r>
            <w:r w:rsidRPr="00CA4FF4">
              <w:rPr>
                <w:rStyle w:val="Hypertextovprepojenie"/>
                <w:rFonts w:cstheme="minorHAnsi"/>
                <w:noProof/>
                <w:lang w:val="sk-SK"/>
              </w:rPr>
              <w:t>Finančné riadenie</w:t>
            </w:r>
            <w:r>
              <w:rPr>
                <w:noProof/>
                <w:webHidden/>
              </w:rPr>
              <w:tab/>
            </w:r>
            <w:r>
              <w:rPr>
                <w:noProof/>
                <w:webHidden/>
              </w:rPr>
              <w:fldChar w:fldCharType="begin"/>
            </w:r>
            <w:r>
              <w:rPr>
                <w:noProof/>
                <w:webHidden/>
              </w:rPr>
              <w:instrText xml:space="preserve"> PAGEREF _Toc223514387 \h </w:instrText>
            </w:r>
          </w:ins>
          <w:r>
            <w:rPr>
              <w:noProof/>
              <w:webHidden/>
            </w:rPr>
          </w:r>
          <w:r>
            <w:rPr>
              <w:noProof/>
              <w:webHidden/>
            </w:rPr>
            <w:fldChar w:fldCharType="separate"/>
          </w:r>
          <w:ins w:id="57" w:author="Autor">
            <w:r>
              <w:rPr>
                <w:noProof/>
                <w:webHidden/>
              </w:rPr>
              <w:t>23</w:t>
            </w:r>
            <w:r>
              <w:rPr>
                <w:noProof/>
                <w:webHidden/>
              </w:rPr>
              <w:fldChar w:fldCharType="end"/>
            </w:r>
            <w:r w:rsidRPr="00CA4FF4">
              <w:rPr>
                <w:rStyle w:val="Hypertextovprepojenie"/>
                <w:noProof/>
              </w:rPr>
              <w:fldChar w:fldCharType="end"/>
            </w:r>
          </w:ins>
        </w:p>
        <w:p w14:paraId="482A539A" w14:textId="24164945" w:rsidR="00E66B05" w:rsidRDefault="00E66B05">
          <w:pPr>
            <w:pStyle w:val="Obsah2"/>
            <w:tabs>
              <w:tab w:val="left" w:pos="880"/>
              <w:tab w:val="right" w:leader="dot" w:pos="9607"/>
            </w:tabs>
            <w:rPr>
              <w:ins w:id="58" w:author="Autor"/>
              <w:rFonts w:asciiTheme="minorHAnsi" w:eastAsiaTheme="minorEastAsia" w:hAnsiTheme="minorHAnsi"/>
              <w:noProof/>
              <w:sz w:val="22"/>
              <w:lang w:val="sk-SK" w:eastAsia="sk-SK"/>
            </w:rPr>
          </w:pPr>
          <w:ins w:id="59"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"_Toc223514388"</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b/>
                <w:noProof/>
                <w:lang w:val="sk-SK"/>
              </w:rPr>
              <w:t>9.1</w:t>
            </w:r>
            <w:r>
              <w:rPr>
                <w:rFonts w:asciiTheme="minorHAnsi" w:eastAsiaTheme="minorEastAsia" w:hAnsiTheme="minorHAnsi"/>
                <w:noProof/>
                <w:sz w:val="22"/>
                <w:lang w:val="sk-SK" w:eastAsia="sk-SK"/>
              </w:rPr>
              <w:tab/>
            </w:r>
            <w:r w:rsidRPr="00CA4FF4">
              <w:rPr>
                <w:rStyle w:val="Hypertextovprepojenie"/>
                <w:rFonts w:cstheme="minorHAnsi"/>
                <w:b/>
                <w:noProof/>
                <w:lang w:val="sk-SK"/>
              </w:rPr>
              <w:t>Žiadosť o platbu užívateľa</w:t>
            </w:r>
            <w:r>
              <w:rPr>
                <w:noProof/>
                <w:webHidden/>
              </w:rPr>
              <w:tab/>
            </w:r>
            <w:r>
              <w:rPr>
                <w:noProof/>
                <w:webHidden/>
              </w:rPr>
              <w:fldChar w:fldCharType="begin"/>
            </w:r>
            <w:r>
              <w:rPr>
                <w:noProof/>
                <w:webHidden/>
              </w:rPr>
              <w:instrText xml:space="preserve"> PAGEREF _Toc223514388 \h </w:instrText>
            </w:r>
          </w:ins>
          <w:r>
            <w:rPr>
              <w:noProof/>
              <w:webHidden/>
            </w:rPr>
          </w:r>
          <w:r>
            <w:rPr>
              <w:noProof/>
              <w:webHidden/>
            </w:rPr>
            <w:fldChar w:fldCharType="separate"/>
          </w:r>
          <w:ins w:id="60" w:author="Autor">
            <w:r>
              <w:rPr>
                <w:noProof/>
                <w:webHidden/>
              </w:rPr>
              <w:t>23</w:t>
            </w:r>
            <w:r>
              <w:rPr>
                <w:noProof/>
                <w:webHidden/>
              </w:rPr>
              <w:fldChar w:fldCharType="end"/>
            </w:r>
            <w:r w:rsidRPr="00CA4FF4">
              <w:rPr>
                <w:rStyle w:val="Hypertextovprepojenie"/>
                <w:noProof/>
              </w:rPr>
              <w:fldChar w:fldCharType="end"/>
            </w:r>
          </w:ins>
        </w:p>
        <w:p w14:paraId="1AD623EC" w14:textId="4F68AD3D" w:rsidR="00E66B05" w:rsidRDefault="00E66B05">
          <w:pPr>
            <w:pStyle w:val="Obsah2"/>
            <w:tabs>
              <w:tab w:val="left" w:pos="880"/>
              <w:tab w:val="right" w:leader="dot" w:pos="9607"/>
            </w:tabs>
            <w:rPr>
              <w:ins w:id="61" w:author="Autor"/>
              <w:rFonts w:asciiTheme="minorHAnsi" w:eastAsiaTheme="minorEastAsia" w:hAnsiTheme="minorHAnsi"/>
              <w:noProof/>
              <w:sz w:val="22"/>
              <w:lang w:val="sk-SK" w:eastAsia="sk-SK"/>
            </w:rPr>
          </w:pPr>
          <w:ins w:id="62"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"_Toc223514389"</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b/>
                <w:noProof/>
                <w:lang w:val="sk-SK"/>
              </w:rPr>
              <w:t>9.2</w:t>
            </w:r>
            <w:r>
              <w:rPr>
                <w:rFonts w:asciiTheme="minorHAnsi" w:eastAsiaTheme="minorEastAsia" w:hAnsiTheme="minorHAnsi"/>
                <w:noProof/>
                <w:sz w:val="22"/>
                <w:lang w:val="sk-SK" w:eastAsia="sk-SK"/>
              </w:rPr>
              <w:tab/>
            </w:r>
            <w:r w:rsidRPr="00CA4FF4">
              <w:rPr>
                <w:rStyle w:val="Hypertextovprepojenie"/>
                <w:rFonts w:cstheme="minorHAnsi"/>
                <w:b/>
                <w:noProof/>
                <w:lang w:val="sk-SK"/>
              </w:rPr>
              <w:t>Dokumentácia k žiadosti o platbu užívateľa</w:t>
            </w:r>
            <w:r>
              <w:rPr>
                <w:noProof/>
                <w:webHidden/>
              </w:rPr>
              <w:tab/>
            </w:r>
            <w:r>
              <w:rPr>
                <w:noProof/>
                <w:webHidden/>
              </w:rPr>
              <w:fldChar w:fldCharType="begin"/>
            </w:r>
            <w:r>
              <w:rPr>
                <w:noProof/>
                <w:webHidden/>
              </w:rPr>
              <w:instrText xml:space="preserve"> PAGEREF _Toc223514389 \h </w:instrText>
            </w:r>
          </w:ins>
          <w:r>
            <w:rPr>
              <w:noProof/>
              <w:webHidden/>
            </w:rPr>
          </w:r>
          <w:r>
            <w:rPr>
              <w:noProof/>
              <w:webHidden/>
            </w:rPr>
            <w:fldChar w:fldCharType="separate"/>
          </w:r>
          <w:ins w:id="63" w:author="Autor">
            <w:r>
              <w:rPr>
                <w:noProof/>
                <w:webHidden/>
              </w:rPr>
              <w:t>24</w:t>
            </w:r>
            <w:r>
              <w:rPr>
                <w:noProof/>
                <w:webHidden/>
              </w:rPr>
              <w:fldChar w:fldCharType="end"/>
            </w:r>
            <w:r w:rsidRPr="00CA4FF4">
              <w:rPr>
                <w:rStyle w:val="Hypertextovprepojenie"/>
                <w:noProof/>
              </w:rPr>
              <w:fldChar w:fldCharType="end"/>
            </w:r>
          </w:ins>
        </w:p>
        <w:p w14:paraId="242CDA92" w14:textId="3CBABCC7" w:rsidR="00E66B05" w:rsidRDefault="00E66B05">
          <w:pPr>
            <w:pStyle w:val="Obsah2"/>
            <w:tabs>
              <w:tab w:val="left" w:pos="880"/>
              <w:tab w:val="right" w:leader="dot" w:pos="9607"/>
            </w:tabs>
            <w:rPr>
              <w:ins w:id="64" w:author="Autor"/>
              <w:rFonts w:asciiTheme="minorHAnsi" w:eastAsiaTheme="minorEastAsia" w:hAnsiTheme="minorHAnsi"/>
              <w:noProof/>
              <w:sz w:val="22"/>
              <w:lang w:val="sk-SK" w:eastAsia="sk-SK"/>
            </w:rPr>
          </w:pPr>
          <w:ins w:id="65"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"_Toc223514390"</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b/>
                <w:noProof/>
                <w:lang w:val="sk-SK"/>
              </w:rPr>
              <w:t>9.3</w:t>
            </w:r>
            <w:r>
              <w:rPr>
                <w:rFonts w:asciiTheme="minorHAnsi" w:eastAsiaTheme="minorEastAsia" w:hAnsiTheme="minorHAnsi"/>
                <w:noProof/>
                <w:sz w:val="22"/>
                <w:lang w:val="sk-SK" w:eastAsia="sk-SK"/>
              </w:rPr>
              <w:tab/>
            </w:r>
            <w:r w:rsidRPr="00CA4FF4">
              <w:rPr>
                <w:rStyle w:val="Hypertextovprepojenie"/>
                <w:rFonts w:cstheme="minorHAnsi"/>
                <w:b/>
                <w:noProof/>
                <w:lang w:val="sk-SK"/>
              </w:rPr>
              <w:t>Spôsoby financovania projektov</w:t>
            </w:r>
            <w:r>
              <w:rPr>
                <w:noProof/>
                <w:webHidden/>
              </w:rPr>
              <w:tab/>
            </w:r>
            <w:r>
              <w:rPr>
                <w:noProof/>
                <w:webHidden/>
              </w:rPr>
              <w:fldChar w:fldCharType="begin"/>
            </w:r>
            <w:r>
              <w:rPr>
                <w:noProof/>
                <w:webHidden/>
              </w:rPr>
              <w:instrText xml:space="preserve"> PAGEREF _Toc223514390 \h </w:instrText>
            </w:r>
          </w:ins>
          <w:r>
            <w:rPr>
              <w:noProof/>
              <w:webHidden/>
            </w:rPr>
          </w:r>
          <w:r>
            <w:rPr>
              <w:noProof/>
              <w:webHidden/>
            </w:rPr>
            <w:fldChar w:fldCharType="separate"/>
          </w:r>
          <w:ins w:id="66" w:author="Autor">
            <w:r>
              <w:rPr>
                <w:noProof/>
                <w:webHidden/>
              </w:rPr>
              <w:t>31</w:t>
            </w:r>
            <w:r>
              <w:rPr>
                <w:noProof/>
                <w:webHidden/>
              </w:rPr>
              <w:fldChar w:fldCharType="end"/>
            </w:r>
            <w:r w:rsidRPr="00CA4FF4">
              <w:rPr>
                <w:rStyle w:val="Hypertextovprepojenie"/>
                <w:noProof/>
              </w:rPr>
              <w:fldChar w:fldCharType="end"/>
            </w:r>
          </w:ins>
        </w:p>
        <w:p w14:paraId="67C9D19A" w14:textId="32551612" w:rsidR="00E66B05" w:rsidRDefault="00E66B05">
          <w:pPr>
            <w:pStyle w:val="Obsah3"/>
            <w:tabs>
              <w:tab w:val="left" w:pos="1320"/>
              <w:tab w:val="right" w:leader="dot" w:pos="9607"/>
            </w:tabs>
            <w:rPr>
              <w:ins w:id="67" w:author="Autor"/>
              <w:rFonts w:asciiTheme="minorHAnsi" w:eastAsiaTheme="minorEastAsia" w:hAnsiTheme="minorHAnsi"/>
              <w:noProof/>
              <w:sz w:val="22"/>
              <w:lang w:val="sk-SK" w:eastAsia="sk-SK"/>
            </w:rPr>
          </w:pPr>
          <w:ins w:id="68"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"_Toc223514391"</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b/>
                <w:noProof/>
                <w:lang w:val="sk-SK"/>
                <w14:scene3d>
                  <w14:camera w14:prst="orthographicFront"/>
                  <w14:lightRig w14:rig="threePt" w14:dir="t">
                    <w14:rot w14:lat="0" w14:lon="0" w14:rev="0"/>
                  </w14:lightRig>
                </w14:scene3d>
              </w:rPr>
              <w:t>9.3.1</w:t>
            </w:r>
            <w:r>
              <w:rPr>
                <w:rFonts w:asciiTheme="minorHAnsi" w:eastAsiaTheme="minorEastAsia" w:hAnsiTheme="minorHAnsi"/>
                <w:noProof/>
                <w:sz w:val="22"/>
                <w:lang w:val="sk-SK" w:eastAsia="sk-SK"/>
              </w:rPr>
              <w:tab/>
            </w:r>
            <w:r w:rsidRPr="00CA4FF4">
              <w:rPr>
                <w:rStyle w:val="Hypertextovprepojenie"/>
                <w:rFonts w:cstheme="minorHAnsi"/>
                <w:b/>
                <w:noProof/>
                <w:lang w:val="sk-SK"/>
              </w:rPr>
              <w:t>Systém refundácie</w:t>
            </w:r>
            <w:r>
              <w:rPr>
                <w:noProof/>
                <w:webHidden/>
              </w:rPr>
              <w:tab/>
            </w:r>
            <w:r>
              <w:rPr>
                <w:noProof/>
                <w:webHidden/>
              </w:rPr>
              <w:fldChar w:fldCharType="begin"/>
            </w:r>
            <w:r>
              <w:rPr>
                <w:noProof/>
                <w:webHidden/>
              </w:rPr>
              <w:instrText xml:space="preserve"> PAGEREF _Toc223514391 \h </w:instrText>
            </w:r>
          </w:ins>
          <w:r>
            <w:rPr>
              <w:noProof/>
              <w:webHidden/>
            </w:rPr>
          </w:r>
          <w:r>
            <w:rPr>
              <w:noProof/>
              <w:webHidden/>
            </w:rPr>
            <w:fldChar w:fldCharType="separate"/>
          </w:r>
          <w:ins w:id="69" w:author="Autor">
            <w:r>
              <w:rPr>
                <w:noProof/>
                <w:webHidden/>
              </w:rPr>
              <w:t>32</w:t>
            </w:r>
            <w:r>
              <w:rPr>
                <w:noProof/>
                <w:webHidden/>
              </w:rPr>
              <w:fldChar w:fldCharType="end"/>
            </w:r>
            <w:r w:rsidRPr="00CA4FF4">
              <w:rPr>
                <w:rStyle w:val="Hypertextovprepojenie"/>
                <w:noProof/>
              </w:rPr>
              <w:fldChar w:fldCharType="end"/>
            </w:r>
          </w:ins>
        </w:p>
        <w:p w14:paraId="447AF47C" w14:textId="67914EAC" w:rsidR="00E66B05" w:rsidRDefault="00E66B05">
          <w:pPr>
            <w:pStyle w:val="Obsah3"/>
            <w:tabs>
              <w:tab w:val="left" w:pos="1320"/>
              <w:tab w:val="right" w:leader="dot" w:pos="9607"/>
            </w:tabs>
            <w:rPr>
              <w:ins w:id="70" w:author="Autor"/>
              <w:rFonts w:asciiTheme="minorHAnsi" w:eastAsiaTheme="minorEastAsia" w:hAnsiTheme="minorHAnsi"/>
              <w:noProof/>
              <w:sz w:val="22"/>
              <w:lang w:val="sk-SK" w:eastAsia="sk-SK"/>
            </w:rPr>
          </w:pPr>
          <w:ins w:id="71"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"_Toc223514392"</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b/>
                <w:noProof/>
                <w:lang w:val="sk-SK"/>
                <w14:scene3d>
                  <w14:camera w14:prst="orthographicFront"/>
                  <w14:lightRig w14:rig="threePt" w14:dir="t">
                    <w14:rot w14:lat="0" w14:lon="0" w14:rev="0"/>
                  </w14:lightRig>
                </w14:scene3d>
              </w:rPr>
              <w:t>9.3.2</w:t>
            </w:r>
            <w:r>
              <w:rPr>
                <w:rFonts w:asciiTheme="minorHAnsi" w:eastAsiaTheme="minorEastAsia" w:hAnsiTheme="minorHAnsi"/>
                <w:noProof/>
                <w:sz w:val="22"/>
                <w:lang w:val="sk-SK" w:eastAsia="sk-SK"/>
              </w:rPr>
              <w:tab/>
            </w:r>
            <w:r w:rsidRPr="00CA4FF4">
              <w:rPr>
                <w:rStyle w:val="Hypertextovprepojenie"/>
                <w:rFonts w:cstheme="minorHAnsi"/>
                <w:b/>
                <w:noProof/>
                <w:lang w:val="sk-SK"/>
              </w:rPr>
              <w:t>Systém predfinancovania</w:t>
            </w:r>
            <w:r>
              <w:rPr>
                <w:noProof/>
                <w:webHidden/>
              </w:rPr>
              <w:tab/>
            </w:r>
            <w:r>
              <w:rPr>
                <w:noProof/>
                <w:webHidden/>
              </w:rPr>
              <w:fldChar w:fldCharType="begin"/>
            </w:r>
            <w:r>
              <w:rPr>
                <w:noProof/>
                <w:webHidden/>
              </w:rPr>
              <w:instrText xml:space="preserve"> PAGEREF _Toc223514392 \h </w:instrText>
            </w:r>
          </w:ins>
          <w:r>
            <w:rPr>
              <w:noProof/>
              <w:webHidden/>
            </w:rPr>
          </w:r>
          <w:r>
            <w:rPr>
              <w:noProof/>
              <w:webHidden/>
            </w:rPr>
            <w:fldChar w:fldCharType="separate"/>
          </w:r>
          <w:ins w:id="72" w:author="Autor">
            <w:r>
              <w:rPr>
                <w:noProof/>
                <w:webHidden/>
              </w:rPr>
              <w:t>32</w:t>
            </w:r>
            <w:r>
              <w:rPr>
                <w:noProof/>
                <w:webHidden/>
              </w:rPr>
              <w:fldChar w:fldCharType="end"/>
            </w:r>
            <w:r w:rsidRPr="00CA4FF4">
              <w:rPr>
                <w:rStyle w:val="Hypertextovprepojenie"/>
                <w:noProof/>
              </w:rPr>
              <w:fldChar w:fldCharType="end"/>
            </w:r>
          </w:ins>
        </w:p>
        <w:p w14:paraId="3C021655" w14:textId="3358B5CE" w:rsidR="00E66B05" w:rsidRDefault="00E66B05">
          <w:pPr>
            <w:pStyle w:val="Obsah2"/>
            <w:tabs>
              <w:tab w:val="left" w:pos="880"/>
              <w:tab w:val="right" w:leader="dot" w:pos="9607"/>
            </w:tabs>
            <w:rPr>
              <w:ins w:id="73" w:author="Autor"/>
              <w:rFonts w:asciiTheme="minorHAnsi" w:eastAsiaTheme="minorEastAsia" w:hAnsiTheme="minorHAnsi"/>
              <w:noProof/>
              <w:sz w:val="22"/>
              <w:lang w:val="sk-SK" w:eastAsia="sk-SK"/>
            </w:rPr>
          </w:pPr>
          <w:ins w:id="74"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"_Toc223514393"</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b/>
                <w:noProof/>
                <w:lang w:val="sk-SK"/>
              </w:rPr>
              <w:t>9.4</w:t>
            </w:r>
            <w:r>
              <w:rPr>
                <w:rFonts w:asciiTheme="minorHAnsi" w:eastAsiaTheme="minorEastAsia" w:hAnsiTheme="minorHAnsi"/>
                <w:noProof/>
                <w:sz w:val="22"/>
                <w:lang w:val="sk-SK" w:eastAsia="sk-SK"/>
              </w:rPr>
              <w:tab/>
            </w:r>
            <w:r w:rsidRPr="00CA4FF4">
              <w:rPr>
                <w:rStyle w:val="Hypertextovprepojenie"/>
                <w:rFonts w:cstheme="minorHAnsi"/>
                <w:b/>
                <w:noProof/>
                <w:lang w:val="sk-SK"/>
              </w:rPr>
              <w:t>Účtovníctvo, účtovné doklady a ich prílohy</w:t>
            </w:r>
            <w:r>
              <w:rPr>
                <w:noProof/>
                <w:webHidden/>
              </w:rPr>
              <w:tab/>
            </w:r>
            <w:r>
              <w:rPr>
                <w:noProof/>
                <w:webHidden/>
              </w:rPr>
              <w:fldChar w:fldCharType="begin"/>
            </w:r>
            <w:r>
              <w:rPr>
                <w:noProof/>
                <w:webHidden/>
              </w:rPr>
              <w:instrText xml:space="preserve"> PAGEREF _Toc223514393 \h </w:instrText>
            </w:r>
          </w:ins>
          <w:r>
            <w:rPr>
              <w:noProof/>
              <w:webHidden/>
            </w:rPr>
          </w:r>
          <w:r>
            <w:rPr>
              <w:noProof/>
              <w:webHidden/>
            </w:rPr>
            <w:fldChar w:fldCharType="separate"/>
          </w:r>
          <w:ins w:id="75" w:author="Autor">
            <w:r>
              <w:rPr>
                <w:noProof/>
                <w:webHidden/>
              </w:rPr>
              <w:t>34</w:t>
            </w:r>
            <w:r>
              <w:rPr>
                <w:noProof/>
                <w:webHidden/>
              </w:rPr>
              <w:fldChar w:fldCharType="end"/>
            </w:r>
            <w:r w:rsidRPr="00CA4FF4">
              <w:rPr>
                <w:rStyle w:val="Hypertextovprepojenie"/>
                <w:noProof/>
              </w:rPr>
              <w:fldChar w:fldCharType="end"/>
            </w:r>
          </w:ins>
        </w:p>
        <w:p w14:paraId="371F9A30" w14:textId="5ECFC0F9" w:rsidR="00E66B05" w:rsidRDefault="00E66B05">
          <w:pPr>
            <w:pStyle w:val="Obsah2"/>
            <w:tabs>
              <w:tab w:val="left" w:pos="880"/>
              <w:tab w:val="right" w:leader="dot" w:pos="9607"/>
            </w:tabs>
            <w:rPr>
              <w:ins w:id="76" w:author="Autor"/>
              <w:rFonts w:asciiTheme="minorHAnsi" w:eastAsiaTheme="minorEastAsia" w:hAnsiTheme="minorHAnsi"/>
              <w:noProof/>
              <w:sz w:val="22"/>
              <w:lang w:val="sk-SK" w:eastAsia="sk-SK"/>
            </w:rPr>
          </w:pPr>
          <w:ins w:id="77"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"_Toc223514394"</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b/>
                <w:noProof/>
                <w:lang w:val="sk-SK"/>
              </w:rPr>
              <w:t>9.5</w:t>
            </w:r>
            <w:r>
              <w:rPr>
                <w:rFonts w:asciiTheme="minorHAnsi" w:eastAsiaTheme="minorEastAsia" w:hAnsiTheme="minorHAnsi"/>
                <w:noProof/>
                <w:sz w:val="22"/>
                <w:lang w:val="sk-SK" w:eastAsia="sk-SK"/>
              </w:rPr>
              <w:tab/>
            </w:r>
            <w:r w:rsidRPr="00CA4FF4">
              <w:rPr>
                <w:rStyle w:val="Hypertextovprepojenie"/>
                <w:rFonts w:cstheme="minorHAnsi"/>
                <w:b/>
                <w:noProof/>
                <w:lang w:val="sk-SK"/>
              </w:rPr>
              <w:t>Finančná kontrola žiadosti o platbu užívateľa</w:t>
            </w:r>
            <w:r>
              <w:rPr>
                <w:noProof/>
                <w:webHidden/>
              </w:rPr>
              <w:tab/>
            </w:r>
            <w:r>
              <w:rPr>
                <w:noProof/>
                <w:webHidden/>
              </w:rPr>
              <w:fldChar w:fldCharType="begin"/>
            </w:r>
            <w:r>
              <w:rPr>
                <w:noProof/>
                <w:webHidden/>
              </w:rPr>
              <w:instrText xml:space="preserve"> PAGEREF _Toc223514394 \h </w:instrText>
            </w:r>
          </w:ins>
          <w:r>
            <w:rPr>
              <w:noProof/>
              <w:webHidden/>
            </w:rPr>
          </w:r>
          <w:r>
            <w:rPr>
              <w:noProof/>
              <w:webHidden/>
            </w:rPr>
            <w:fldChar w:fldCharType="separate"/>
          </w:r>
          <w:ins w:id="78" w:author="Autor">
            <w:r>
              <w:rPr>
                <w:noProof/>
                <w:webHidden/>
              </w:rPr>
              <w:t>35</w:t>
            </w:r>
            <w:r>
              <w:rPr>
                <w:noProof/>
                <w:webHidden/>
              </w:rPr>
              <w:fldChar w:fldCharType="end"/>
            </w:r>
            <w:r w:rsidRPr="00CA4FF4">
              <w:rPr>
                <w:rStyle w:val="Hypertextovprepojenie"/>
                <w:noProof/>
              </w:rPr>
              <w:fldChar w:fldCharType="end"/>
            </w:r>
          </w:ins>
        </w:p>
        <w:p w14:paraId="526AFF13" w14:textId="04C97D3F" w:rsidR="00E66B05" w:rsidRDefault="00E66B05">
          <w:pPr>
            <w:pStyle w:val="Obsah2"/>
            <w:tabs>
              <w:tab w:val="left" w:pos="880"/>
              <w:tab w:val="right" w:leader="dot" w:pos="9607"/>
            </w:tabs>
            <w:rPr>
              <w:ins w:id="79" w:author="Autor"/>
              <w:rFonts w:asciiTheme="minorHAnsi" w:eastAsiaTheme="minorEastAsia" w:hAnsiTheme="minorHAnsi"/>
              <w:noProof/>
              <w:sz w:val="22"/>
              <w:lang w:val="sk-SK" w:eastAsia="sk-SK"/>
            </w:rPr>
          </w:pPr>
          <w:ins w:id="80"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"_Toc223514395"</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b/>
                <w:noProof/>
                <w:lang w:val="sk-SK"/>
              </w:rPr>
              <w:t>9.6</w:t>
            </w:r>
            <w:r>
              <w:rPr>
                <w:rFonts w:asciiTheme="minorHAnsi" w:eastAsiaTheme="minorEastAsia" w:hAnsiTheme="minorHAnsi"/>
                <w:noProof/>
                <w:sz w:val="22"/>
                <w:lang w:val="sk-SK" w:eastAsia="sk-SK"/>
              </w:rPr>
              <w:tab/>
            </w:r>
            <w:r w:rsidRPr="00CA4FF4">
              <w:rPr>
                <w:rStyle w:val="Hypertextovprepojenie"/>
                <w:rFonts w:cstheme="minorHAnsi"/>
                <w:b/>
                <w:noProof/>
                <w:lang w:val="sk-SK"/>
              </w:rPr>
              <w:t>Finančná kontrola na mieste</w:t>
            </w:r>
            <w:r>
              <w:rPr>
                <w:noProof/>
                <w:webHidden/>
              </w:rPr>
              <w:tab/>
            </w:r>
            <w:r>
              <w:rPr>
                <w:noProof/>
                <w:webHidden/>
              </w:rPr>
              <w:fldChar w:fldCharType="begin"/>
            </w:r>
            <w:r>
              <w:rPr>
                <w:noProof/>
                <w:webHidden/>
              </w:rPr>
              <w:instrText xml:space="preserve"> PAGEREF _Toc223514395 \h </w:instrText>
            </w:r>
          </w:ins>
          <w:r>
            <w:rPr>
              <w:noProof/>
              <w:webHidden/>
            </w:rPr>
          </w:r>
          <w:r>
            <w:rPr>
              <w:noProof/>
              <w:webHidden/>
            </w:rPr>
            <w:fldChar w:fldCharType="separate"/>
          </w:r>
          <w:ins w:id="81" w:author="Autor">
            <w:r>
              <w:rPr>
                <w:noProof/>
                <w:webHidden/>
              </w:rPr>
              <w:t>38</w:t>
            </w:r>
            <w:r>
              <w:rPr>
                <w:noProof/>
                <w:webHidden/>
              </w:rPr>
              <w:fldChar w:fldCharType="end"/>
            </w:r>
            <w:r w:rsidRPr="00CA4FF4">
              <w:rPr>
                <w:rStyle w:val="Hypertextovprepojenie"/>
                <w:noProof/>
              </w:rPr>
              <w:fldChar w:fldCharType="end"/>
            </w:r>
          </w:ins>
        </w:p>
        <w:p w14:paraId="6DC85B5C" w14:textId="5FC07AF5" w:rsidR="00E66B05" w:rsidRDefault="00E66B05">
          <w:pPr>
            <w:pStyle w:val="Obsah2"/>
            <w:tabs>
              <w:tab w:val="left" w:pos="880"/>
              <w:tab w:val="right" w:leader="dot" w:pos="9607"/>
            </w:tabs>
            <w:rPr>
              <w:ins w:id="82" w:author="Autor"/>
              <w:rFonts w:asciiTheme="minorHAnsi" w:eastAsiaTheme="minorEastAsia" w:hAnsiTheme="minorHAnsi"/>
              <w:noProof/>
              <w:sz w:val="22"/>
              <w:lang w:val="sk-SK" w:eastAsia="sk-SK"/>
            </w:rPr>
          </w:pPr>
          <w:ins w:id="83"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"_Toc223514396"</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b/>
                <w:noProof/>
                <w:lang w:val="sk-SK"/>
              </w:rPr>
              <w:t>9.7</w:t>
            </w:r>
            <w:r>
              <w:rPr>
                <w:rFonts w:asciiTheme="minorHAnsi" w:eastAsiaTheme="minorEastAsia" w:hAnsiTheme="minorHAnsi"/>
                <w:noProof/>
                <w:sz w:val="22"/>
                <w:lang w:val="sk-SK" w:eastAsia="sk-SK"/>
              </w:rPr>
              <w:tab/>
            </w:r>
            <w:r w:rsidRPr="00CA4FF4">
              <w:rPr>
                <w:rStyle w:val="Hypertextovprepojenie"/>
                <w:rFonts w:cstheme="minorHAnsi"/>
                <w:b/>
                <w:noProof/>
                <w:lang w:val="sk-SK"/>
              </w:rPr>
              <w:t>Návšteva na mieste</w:t>
            </w:r>
            <w:r>
              <w:rPr>
                <w:noProof/>
                <w:webHidden/>
              </w:rPr>
              <w:tab/>
            </w:r>
            <w:r>
              <w:rPr>
                <w:noProof/>
                <w:webHidden/>
              </w:rPr>
              <w:fldChar w:fldCharType="begin"/>
            </w:r>
            <w:r>
              <w:rPr>
                <w:noProof/>
                <w:webHidden/>
              </w:rPr>
              <w:instrText xml:space="preserve"> PAGEREF _Toc223514396 \h </w:instrText>
            </w:r>
          </w:ins>
          <w:r>
            <w:rPr>
              <w:noProof/>
              <w:webHidden/>
            </w:rPr>
          </w:r>
          <w:r>
            <w:rPr>
              <w:noProof/>
              <w:webHidden/>
            </w:rPr>
            <w:fldChar w:fldCharType="separate"/>
          </w:r>
          <w:ins w:id="84" w:author="Autor">
            <w:r>
              <w:rPr>
                <w:noProof/>
                <w:webHidden/>
              </w:rPr>
              <w:t>41</w:t>
            </w:r>
            <w:r>
              <w:rPr>
                <w:noProof/>
                <w:webHidden/>
              </w:rPr>
              <w:fldChar w:fldCharType="end"/>
            </w:r>
            <w:r w:rsidRPr="00CA4FF4">
              <w:rPr>
                <w:rStyle w:val="Hypertextovprepojenie"/>
                <w:noProof/>
              </w:rPr>
              <w:fldChar w:fldCharType="end"/>
            </w:r>
          </w:ins>
        </w:p>
        <w:p w14:paraId="3A65C1FF" w14:textId="2E161D01" w:rsidR="00E66B05" w:rsidRDefault="00E66B05">
          <w:pPr>
            <w:pStyle w:val="Obsah1"/>
            <w:rPr>
              <w:ins w:id="85" w:author="Autor"/>
              <w:rFonts w:asciiTheme="minorHAnsi" w:eastAsiaTheme="minorEastAsia" w:hAnsiTheme="minorHAnsi"/>
              <w:noProof/>
              <w:sz w:val="22"/>
              <w:lang w:val="sk-SK" w:eastAsia="sk-SK"/>
            </w:rPr>
          </w:pPr>
          <w:ins w:id="86"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"_Toc223514397"</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bCs/>
                <w:noProof/>
                <w:lang w:val="sk-SK"/>
              </w:rPr>
              <w:t>10.</w:t>
            </w:r>
            <w:r>
              <w:rPr>
                <w:rFonts w:asciiTheme="minorHAnsi" w:eastAsiaTheme="minorEastAsia" w:hAnsiTheme="minorHAnsi"/>
                <w:noProof/>
                <w:sz w:val="22"/>
                <w:lang w:val="sk-SK" w:eastAsia="sk-SK"/>
              </w:rPr>
              <w:tab/>
            </w:r>
            <w:r w:rsidRPr="00CA4FF4">
              <w:rPr>
                <w:rStyle w:val="Hypertextovprepojenie"/>
                <w:rFonts w:cstheme="minorHAnsi"/>
                <w:noProof/>
                <w:lang w:val="sk-SK"/>
              </w:rPr>
              <w:t>Zmeny zmluvy o spolupráci</w:t>
            </w:r>
            <w:r>
              <w:rPr>
                <w:noProof/>
                <w:webHidden/>
              </w:rPr>
              <w:tab/>
            </w:r>
            <w:r>
              <w:rPr>
                <w:noProof/>
                <w:webHidden/>
              </w:rPr>
              <w:fldChar w:fldCharType="begin"/>
            </w:r>
            <w:r>
              <w:rPr>
                <w:noProof/>
                <w:webHidden/>
              </w:rPr>
              <w:instrText xml:space="preserve"> PAGEREF _Toc223514397 \h </w:instrText>
            </w:r>
          </w:ins>
          <w:r>
            <w:rPr>
              <w:noProof/>
              <w:webHidden/>
            </w:rPr>
          </w:r>
          <w:r>
            <w:rPr>
              <w:noProof/>
              <w:webHidden/>
            </w:rPr>
            <w:fldChar w:fldCharType="separate"/>
          </w:r>
          <w:ins w:id="87" w:author="Autor">
            <w:r>
              <w:rPr>
                <w:noProof/>
                <w:webHidden/>
              </w:rPr>
              <w:t>42</w:t>
            </w:r>
            <w:r>
              <w:rPr>
                <w:noProof/>
                <w:webHidden/>
              </w:rPr>
              <w:fldChar w:fldCharType="end"/>
            </w:r>
            <w:r w:rsidRPr="00CA4FF4">
              <w:rPr>
                <w:rStyle w:val="Hypertextovprepojenie"/>
                <w:noProof/>
              </w:rPr>
              <w:fldChar w:fldCharType="end"/>
            </w:r>
          </w:ins>
        </w:p>
        <w:p w14:paraId="6CD02AED" w14:textId="7E366C33" w:rsidR="00E66B05" w:rsidRDefault="00E66B05">
          <w:pPr>
            <w:pStyle w:val="Obsah2"/>
            <w:tabs>
              <w:tab w:val="left" w:pos="1100"/>
              <w:tab w:val="right" w:leader="dot" w:pos="9607"/>
            </w:tabs>
            <w:rPr>
              <w:ins w:id="88" w:author="Autor"/>
              <w:rFonts w:asciiTheme="minorHAnsi" w:eastAsiaTheme="minorEastAsia" w:hAnsiTheme="minorHAnsi"/>
              <w:noProof/>
              <w:sz w:val="22"/>
              <w:lang w:val="sk-SK" w:eastAsia="sk-SK"/>
            </w:rPr>
          </w:pPr>
          <w:ins w:id="89"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"_Toc223514398"</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b/>
                <w:noProof/>
                <w:lang w:val="sk-SK"/>
              </w:rPr>
              <w:t>10.1</w:t>
            </w:r>
            <w:r>
              <w:rPr>
                <w:rFonts w:asciiTheme="minorHAnsi" w:eastAsiaTheme="minorEastAsia" w:hAnsiTheme="minorHAnsi"/>
                <w:noProof/>
                <w:sz w:val="22"/>
                <w:lang w:val="sk-SK" w:eastAsia="sk-SK"/>
              </w:rPr>
              <w:tab/>
            </w:r>
            <w:r w:rsidRPr="00CA4FF4">
              <w:rPr>
                <w:rStyle w:val="Hypertextovprepojenie"/>
                <w:rFonts w:cstheme="minorHAnsi"/>
                <w:b/>
                <w:noProof/>
                <w:lang w:val="sk-SK"/>
              </w:rPr>
              <w:t>Formálne, menej významné zmeny</w:t>
            </w:r>
            <w:r>
              <w:rPr>
                <w:noProof/>
                <w:webHidden/>
              </w:rPr>
              <w:tab/>
            </w:r>
            <w:r>
              <w:rPr>
                <w:noProof/>
                <w:webHidden/>
              </w:rPr>
              <w:fldChar w:fldCharType="begin"/>
            </w:r>
            <w:r>
              <w:rPr>
                <w:noProof/>
                <w:webHidden/>
              </w:rPr>
              <w:instrText xml:space="preserve"> PAGEREF _Toc223514398 \h </w:instrText>
            </w:r>
          </w:ins>
          <w:r>
            <w:rPr>
              <w:noProof/>
              <w:webHidden/>
            </w:rPr>
          </w:r>
          <w:r>
            <w:rPr>
              <w:noProof/>
              <w:webHidden/>
            </w:rPr>
            <w:fldChar w:fldCharType="separate"/>
          </w:r>
          <w:ins w:id="90" w:author="Autor">
            <w:r>
              <w:rPr>
                <w:noProof/>
                <w:webHidden/>
              </w:rPr>
              <w:t>42</w:t>
            </w:r>
            <w:r>
              <w:rPr>
                <w:noProof/>
                <w:webHidden/>
              </w:rPr>
              <w:fldChar w:fldCharType="end"/>
            </w:r>
            <w:r w:rsidRPr="00CA4FF4">
              <w:rPr>
                <w:rStyle w:val="Hypertextovprepojenie"/>
                <w:noProof/>
              </w:rPr>
              <w:fldChar w:fldCharType="end"/>
            </w:r>
          </w:ins>
        </w:p>
        <w:p w14:paraId="090BB765" w14:textId="23B93652" w:rsidR="00E66B05" w:rsidRDefault="00E66B05">
          <w:pPr>
            <w:pStyle w:val="Obsah2"/>
            <w:tabs>
              <w:tab w:val="left" w:pos="1100"/>
              <w:tab w:val="right" w:leader="dot" w:pos="9607"/>
            </w:tabs>
            <w:rPr>
              <w:ins w:id="91" w:author="Autor"/>
              <w:rFonts w:asciiTheme="minorHAnsi" w:eastAsiaTheme="minorEastAsia" w:hAnsiTheme="minorHAnsi"/>
              <w:noProof/>
              <w:sz w:val="22"/>
              <w:lang w:val="sk-SK" w:eastAsia="sk-SK"/>
            </w:rPr>
          </w:pPr>
          <w:ins w:id="92"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"_Toc223514399"</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b/>
                <w:noProof/>
                <w:lang w:val="sk-SK"/>
              </w:rPr>
              <w:t>10.2</w:t>
            </w:r>
            <w:r>
              <w:rPr>
                <w:rFonts w:asciiTheme="minorHAnsi" w:eastAsiaTheme="minorEastAsia" w:hAnsiTheme="minorHAnsi"/>
                <w:noProof/>
                <w:sz w:val="22"/>
                <w:lang w:val="sk-SK" w:eastAsia="sk-SK"/>
              </w:rPr>
              <w:tab/>
            </w:r>
            <w:r w:rsidRPr="00CA4FF4">
              <w:rPr>
                <w:rStyle w:val="Hypertextovprepojenie"/>
                <w:rFonts w:cstheme="minorHAnsi"/>
                <w:b/>
                <w:noProof/>
                <w:lang w:val="sk-SK"/>
              </w:rPr>
              <w:t>Významnejšie zmeny</w:t>
            </w:r>
            <w:r>
              <w:rPr>
                <w:noProof/>
                <w:webHidden/>
              </w:rPr>
              <w:tab/>
            </w:r>
            <w:r>
              <w:rPr>
                <w:noProof/>
                <w:webHidden/>
              </w:rPr>
              <w:fldChar w:fldCharType="begin"/>
            </w:r>
            <w:r>
              <w:rPr>
                <w:noProof/>
                <w:webHidden/>
              </w:rPr>
              <w:instrText xml:space="preserve"> PAGEREF _Toc223514399 \h </w:instrText>
            </w:r>
          </w:ins>
          <w:r>
            <w:rPr>
              <w:noProof/>
              <w:webHidden/>
            </w:rPr>
          </w:r>
          <w:r>
            <w:rPr>
              <w:noProof/>
              <w:webHidden/>
            </w:rPr>
            <w:fldChar w:fldCharType="separate"/>
          </w:r>
          <w:ins w:id="93" w:author="Autor">
            <w:r>
              <w:rPr>
                <w:noProof/>
                <w:webHidden/>
              </w:rPr>
              <w:t>43</w:t>
            </w:r>
            <w:r>
              <w:rPr>
                <w:noProof/>
                <w:webHidden/>
              </w:rPr>
              <w:fldChar w:fldCharType="end"/>
            </w:r>
            <w:r w:rsidRPr="00CA4FF4">
              <w:rPr>
                <w:rStyle w:val="Hypertextovprepojenie"/>
                <w:noProof/>
              </w:rPr>
              <w:fldChar w:fldCharType="end"/>
            </w:r>
          </w:ins>
        </w:p>
        <w:p w14:paraId="21874362" w14:textId="29F108E6" w:rsidR="00E66B05" w:rsidRDefault="00E66B05">
          <w:pPr>
            <w:pStyle w:val="Obsah2"/>
            <w:tabs>
              <w:tab w:val="left" w:pos="1100"/>
              <w:tab w:val="right" w:leader="dot" w:pos="9607"/>
            </w:tabs>
            <w:rPr>
              <w:ins w:id="94" w:author="Autor"/>
              <w:rFonts w:asciiTheme="minorHAnsi" w:eastAsiaTheme="minorEastAsia" w:hAnsiTheme="minorHAnsi"/>
              <w:noProof/>
              <w:sz w:val="22"/>
              <w:lang w:val="sk-SK" w:eastAsia="sk-SK"/>
            </w:rPr>
          </w:pPr>
          <w:ins w:id="95"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"_Toc223514400"</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b/>
                <w:noProof/>
                <w:lang w:val="sk-SK"/>
              </w:rPr>
              <w:t>10.3</w:t>
            </w:r>
            <w:r>
              <w:rPr>
                <w:rFonts w:asciiTheme="minorHAnsi" w:eastAsiaTheme="minorEastAsia" w:hAnsiTheme="minorHAnsi"/>
                <w:noProof/>
                <w:sz w:val="22"/>
                <w:lang w:val="sk-SK" w:eastAsia="sk-SK"/>
              </w:rPr>
              <w:tab/>
            </w:r>
            <w:r w:rsidRPr="00CA4FF4">
              <w:rPr>
                <w:rStyle w:val="Hypertextovprepojenie"/>
                <w:rFonts w:cstheme="minorHAnsi"/>
                <w:b/>
                <w:noProof/>
                <w:lang w:val="sk-SK"/>
              </w:rPr>
              <w:t>Vyhotovenie dodatku k zmluve o spolupráci</w:t>
            </w:r>
            <w:r>
              <w:rPr>
                <w:noProof/>
                <w:webHidden/>
              </w:rPr>
              <w:tab/>
            </w:r>
            <w:r>
              <w:rPr>
                <w:noProof/>
                <w:webHidden/>
              </w:rPr>
              <w:fldChar w:fldCharType="begin"/>
            </w:r>
            <w:r>
              <w:rPr>
                <w:noProof/>
                <w:webHidden/>
              </w:rPr>
              <w:instrText xml:space="preserve"> PAGEREF _Toc223514400 \h </w:instrText>
            </w:r>
          </w:ins>
          <w:r>
            <w:rPr>
              <w:noProof/>
              <w:webHidden/>
            </w:rPr>
          </w:r>
          <w:r>
            <w:rPr>
              <w:noProof/>
              <w:webHidden/>
            </w:rPr>
            <w:fldChar w:fldCharType="separate"/>
          </w:r>
          <w:ins w:id="96" w:author="Autor">
            <w:r>
              <w:rPr>
                <w:noProof/>
                <w:webHidden/>
              </w:rPr>
              <w:t>46</w:t>
            </w:r>
            <w:r>
              <w:rPr>
                <w:noProof/>
                <w:webHidden/>
              </w:rPr>
              <w:fldChar w:fldCharType="end"/>
            </w:r>
            <w:r w:rsidRPr="00CA4FF4">
              <w:rPr>
                <w:rStyle w:val="Hypertextovprepojenie"/>
                <w:noProof/>
              </w:rPr>
              <w:fldChar w:fldCharType="end"/>
            </w:r>
          </w:ins>
        </w:p>
        <w:p w14:paraId="5D30C816" w14:textId="64D35207" w:rsidR="00E66B05" w:rsidRDefault="00E66B05">
          <w:pPr>
            <w:pStyle w:val="Obsah2"/>
            <w:tabs>
              <w:tab w:val="left" w:pos="1100"/>
              <w:tab w:val="right" w:leader="dot" w:pos="9607"/>
            </w:tabs>
            <w:rPr>
              <w:ins w:id="97" w:author="Autor"/>
              <w:rFonts w:asciiTheme="minorHAnsi" w:eastAsiaTheme="minorEastAsia" w:hAnsiTheme="minorHAnsi"/>
              <w:noProof/>
              <w:sz w:val="22"/>
              <w:lang w:val="sk-SK" w:eastAsia="sk-SK"/>
            </w:rPr>
          </w:pPr>
          <w:ins w:id="98"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"_Toc223514401"</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b/>
                <w:noProof/>
                <w:lang w:val="sk-SK"/>
              </w:rPr>
              <w:t>10.4</w:t>
            </w:r>
            <w:r>
              <w:rPr>
                <w:rFonts w:asciiTheme="minorHAnsi" w:eastAsiaTheme="minorEastAsia" w:hAnsiTheme="minorHAnsi"/>
                <w:noProof/>
                <w:sz w:val="22"/>
                <w:lang w:val="sk-SK" w:eastAsia="sk-SK"/>
              </w:rPr>
              <w:tab/>
            </w:r>
            <w:r w:rsidRPr="00CA4FF4">
              <w:rPr>
                <w:rStyle w:val="Hypertextovprepojenie"/>
                <w:rFonts w:cstheme="minorHAnsi"/>
                <w:b/>
                <w:noProof/>
                <w:lang w:val="sk-SK"/>
              </w:rPr>
              <w:t>Zmenové konanie z iniciatívy MK SR</w:t>
            </w:r>
            <w:r>
              <w:rPr>
                <w:noProof/>
                <w:webHidden/>
              </w:rPr>
              <w:tab/>
            </w:r>
            <w:r>
              <w:rPr>
                <w:noProof/>
                <w:webHidden/>
              </w:rPr>
              <w:fldChar w:fldCharType="begin"/>
            </w:r>
            <w:r>
              <w:rPr>
                <w:noProof/>
                <w:webHidden/>
              </w:rPr>
              <w:instrText xml:space="preserve"> PAGEREF _Toc223514401 \h </w:instrText>
            </w:r>
          </w:ins>
          <w:r>
            <w:rPr>
              <w:noProof/>
              <w:webHidden/>
            </w:rPr>
          </w:r>
          <w:r>
            <w:rPr>
              <w:noProof/>
              <w:webHidden/>
            </w:rPr>
            <w:fldChar w:fldCharType="separate"/>
          </w:r>
          <w:ins w:id="99" w:author="Autor">
            <w:r>
              <w:rPr>
                <w:noProof/>
                <w:webHidden/>
              </w:rPr>
              <w:t>46</w:t>
            </w:r>
            <w:r>
              <w:rPr>
                <w:noProof/>
                <w:webHidden/>
              </w:rPr>
              <w:fldChar w:fldCharType="end"/>
            </w:r>
            <w:r w:rsidRPr="00CA4FF4">
              <w:rPr>
                <w:rStyle w:val="Hypertextovprepojenie"/>
                <w:noProof/>
              </w:rPr>
              <w:fldChar w:fldCharType="end"/>
            </w:r>
          </w:ins>
        </w:p>
        <w:p w14:paraId="3378EAC1" w14:textId="1F371EAB" w:rsidR="00E66B05" w:rsidRDefault="00E66B05">
          <w:pPr>
            <w:pStyle w:val="Obsah1"/>
            <w:rPr>
              <w:ins w:id="100" w:author="Autor"/>
              <w:rFonts w:asciiTheme="minorHAnsi" w:eastAsiaTheme="minorEastAsia" w:hAnsiTheme="minorHAnsi"/>
              <w:noProof/>
              <w:sz w:val="22"/>
              <w:lang w:val="sk-SK" w:eastAsia="sk-SK"/>
            </w:rPr>
          </w:pPr>
          <w:ins w:id="101"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"_Toc223514402"</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bCs/>
                <w:noProof/>
                <w:lang w:val="sk-SK"/>
              </w:rPr>
              <w:t>11.</w:t>
            </w:r>
            <w:r>
              <w:rPr>
                <w:rFonts w:asciiTheme="minorHAnsi" w:eastAsiaTheme="minorEastAsia" w:hAnsiTheme="minorHAnsi"/>
                <w:noProof/>
                <w:sz w:val="22"/>
                <w:lang w:val="sk-SK" w:eastAsia="sk-SK"/>
              </w:rPr>
              <w:tab/>
            </w:r>
            <w:r w:rsidRPr="00CA4FF4">
              <w:rPr>
                <w:rStyle w:val="Hypertextovprepojenie"/>
                <w:rFonts w:cstheme="minorHAnsi"/>
                <w:noProof/>
                <w:lang w:val="sk-SK"/>
              </w:rPr>
              <w:t>Overenie podniku v ťažkostiach</w:t>
            </w:r>
            <w:r>
              <w:rPr>
                <w:noProof/>
                <w:webHidden/>
              </w:rPr>
              <w:tab/>
            </w:r>
            <w:r>
              <w:rPr>
                <w:noProof/>
                <w:webHidden/>
              </w:rPr>
              <w:fldChar w:fldCharType="begin"/>
            </w:r>
            <w:r>
              <w:rPr>
                <w:noProof/>
                <w:webHidden/>
              </w:rPr>
              <w:instrText xml:space="preserve"> PAGEREF _Toc223514402 \h </w:instrText>
            </w:r>
          </w:ins>
          <w:r>
            <w:rPr>
              <w:noProof/>
              <w:webHidden/>
            </w:rPr>
          </w:r>
          <w:r>
            <w:rPr>
              <w:noProof/>
              <w:webHidden/>
            </w:rPr>
            <w:fldChar w:fldCharType="separate"/>
          </w:r>
          <w:ins w:id="102" w:author="Autor">
            <w:r>
              <w:rPr>
                <w:noProof/>
                <w:webHidden/>
              </w:rPr>
              <w:t>48</w:t>
            </w:r>
            <w:r>
              <w:rPr>
                <w:noProof/>
                <w:webHidden/>
              </w:rPr>
              <w:fldChar w:fldCharType="end"/>
            </w:r>
            <w:r w:rsidRPr="00CA4FF4">
              <w:rPr>
                <w:rStyle w:val="Hypertextovprepojenie"/>
                <w:noProof/>
              </w:rPr>
              <w:fldChar w:fldCharType="end"/>
            </w:r>
          </w:ins>
        </w:p>
        <w:p w14:paraId="40D2C422" w14:textId="54384D4D" w:rsidR="00E66B05" w:rsidRDefault="00E66B05">
          <w:pPr>
            <w:pStyle w:val="Obsah1"/>
            <w:rPr>
              <w:ins w:id="103" w:author="Autor"/>
              <w:rFonts w:asciiTheme="minorHAnsi" w:eastAsiaTheme="minorEastAsia" w:hAnsiTheme="minorHAnsi"/>
              <w:noProof/>
              <w:sz w:val="22"/>
              <w:lang w:val="sk-SK" w:eastAsia="sk-SK"/>
            </w:rPr>
          </w:pPr>
          <w:ins w:id="104"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"_Toc223514403"</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bCs/>
                <w:noProof/>
                <w:lang w:val="sk-SK"/>
              </w:rPr>
              <w:t>12.</w:t>
            </w:r>
            <w:r>
              <w:rPr>
                <w:rFonts w:asciiTheme="minorHAnsi" w:eastAsiaTheme="minorEastAsia" w:hAnsiTheme="minorHAnsi"/>
                <w:noProof/>
                <w:sz w:val="22"/>
                <w:lang w:val="sk-SK" w:eastAsia="sk-SK"/>
              </w:rPr>
              <w:tab/>
            </w:r>
            <w:r w:rsidRPr="00CA4FF4">
              <w:rPr>
                <w:rStyle w:val="Hypertextovprepojenie"/>
                <w:rFonts w:cstheme="minorHAnsi"/>
                <w:noProof/>
                <w:lang w:val="sk-SK"/>
              </w:rPr>
              <w:t>Overenie plnenia povinností vyplývajúcich zo zásady DNSH</w:t>
            </w:r>
            <w:r>
              <w:rPr>
                <w:noProof/>
                <w:webHidden/>
              </w:rPr>
              <w:tab/>
            </w:r>
            <w:r>
              <w:rPr>
                <w:noProof/>
                <w:webHidden/>
              </w:rPr>
              <w:fldChar w:fldCharType="begin"/>
            </w:r>
            <w:r>
              <w:rPr>
                <w:noProof/>
                <w:webHidden/>
              </w:rPr>
              <w:instrText xml:space="preserve"> PAGEREF _Toc223514403 \h </w:instrText>
            </w:r>
          </w:ins>
          <w:r>
            <w:rPr>
              <w:noProof/>
              <w:webHidden/>
            </w:rPr>
          </w:r>
          <w:r>
            <w:rPr>
              <w:noProof/>
              <w:webHidden/>
            </w:rPr>
            <w:fldChar w:fldCharType="separate"/>
          </w:r>
          <w:ins w:id="105" w:author="Autor">
            <w:r>
              <w:rPr>
                <w:noProof/>
                <w:webHidden/>
              </w:rPr>
              <w:t>48</w:t>
            </w:r>
            <w:r>
              <w:rPr>
                <w:noProof/>
                <w:webHidden/>
              </w:rPr>
              <w:fldChar w:fldCharType="end"/>
            </w:r>
            <w:r w:rsidRPr="00CA4FF4">
              <w:rPr>
                <w:rStyle w:val="Hypertextovprepojenie"/>
                <w:noProof/>
              </w:rPr>
              <w:fldChar w:fldCharType="end"/>
            </w:r>
          </w:ins>
        </w:p>
        <w:p w14:paraId="70BB13E8" w14:textId="55588F6B" w:rsidR="00E66B05" w:rsidRDefault="00E66B05">
          <w:pPr>
            <w:pStyle w:val="Obsah1"/>
            <w:rPr>
              <w:ins w:id="106" w:author="Autor"/>
              <w:rFonts w:asciiTheme="minorHAnsi" w:eastAsiaTheme="minorEastAsia" w:hAnsiTheme="minorHAnsi"/>
              <w:noProof/>
              <w:sz w:val="22"/>
              <w:lang w:val="sk-SK" w:eastAsia="sk-SK"/>
            </w:rPr>
          </w:pPr>
          <w:ins w:id="107" w:author="Autor">
            <w:r w:rsidRPr="00CA4FF4">
              <w:rPr>
                <w:rStyle w:val="Hypertextovprepojenie"/>
                <w:noProof/>
              </w:rPr>
              <w:lastRenderedPageBreak/>
              <w:fldChar w:fldCharType="begin"/>
            </w:r>
            <w:r w:rsidRPr="00CA4FF4">
              <w:rPr>
                <w:rStyle w:val="Hypertextovprepojenie"/>
                <w:noProof/>
              </w:rPr>
              <w:instrText xml:space="preserve"> </w:instrText>
            </w:r>
            <w:r>
              <w:rPr>
                <w:noProof/>
              </w:rPr>
              <w:instrText>HYPERLINK \l "_Toc223514404"</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bCs/>
                <w:noProof/>
                <w:lang w:val="sk-SK"/>
              </w:rPr>
              <w:t>13.</w:t>
            </w:r>
            <w:r>
              <w:rPr>
                <w:rFonts w:asciiTheme="minorHAnsi" w:eastAsiaTheme="minorEastAsia" w:hAnsiTheme="minorHAnsi"/>
                <w:noProof/>
                <w:sz w:val="22"/>
                <w:lang w:val="sk-SK" w:eastAsia="sk-SK"/>
              </w:rPr>
              <w:tab/>
            </w:r>
            <w:r w:rsidRPr="00CA4FF4">
              <w:rPr>
                <w:rStyle w:val="Hypertextovprepojenie"/>
                <w:rFonts w:cstheme="minorHAnsi"/>
                <w:noProof/>
                <w:lang w:val="sk-SK"/>
              </w:rPr>
              <w:t>Overenie majetkovo-právnych vzťahov v súvislosti s majetkom a realizáciou projektu</w:t>
            </w:r>
            <w:r>
              <w:rPr>
                <w:noProof/>
                <w:webHidden/>
              </w:rPr>
              <w:tab/>
            </w:r>
            <w:r>
              <w:rPr>
                <w:noProof/>
                <w:webHidden/>
              </w:rPr>
              <w:fldChar w:fldCharType="begin"/>
            </w:r>
            <w:r>
              <w:rPr>
                <w:noProof/>
                <w:webHidden/>
              </w:rPr>
              <w:instrText xml:space="preserve"> PAGEREF _Toc223514404 \h </w:instrText>
            </w:r>
          </w:ins>
          <w:r>
            <w:rPr>
              <w:noProof/>
              <w:webHidden/>
            </w:rPr>
          </w:r>
          <w:r>
            <w:rPr>
              <w:noProof/>
              <w:webHidden/>
            </w:rPr>
            <w:fldChar w:fldCharType="separate"/>
          </w:r>
          <w:ins w:id="108" w:author="Autor">
            <w:r>
              <w:rPr>
                <w:noProof/>
                <w:webHidden/>
              </w:rPr>
              <w:t>49</w:t>
            </w:r>
            <w:r>
              <w:rPr>
                <w:noProof/>
                <w:webHidden/>
              </w:rPr>
              <w:fldChar w:fldCharType="end"/>
            </w:r>
            <w:r w:rsidRPr="00CA4FF4">
              <w:rPr>
                <w:rStyle w:val="Hypertextovprepojenie"/>
                <w:noProof/>
              </w:rPr>
              <w:fldChar w:fldCharType="end"/>
            </w:r>
          </w:ins>
        </w:p>
        <w:p w14:paraId="53F79707" w14:textId="0806D5EA" w:rsidR="00E66B05" w:rsidRDefault="00E66B05">
          <w:pPr>
            <w:pStyle w:val="Obsah1"/>
            <w:rPr>
              <w:ins w:id="109" w:author="Autor"/>
              <w:rFonts w:asciiTheme="minorHAnsi" w:eastAsiaTheme="minorEastAsia" w:hAnsiTheme="minorHAnsi"/>
              <w:noProof/>
              <w:sz w:val="22"/>
              <w:lang w:val="sk-SK" w:eastAsia="sk-SK"/>
            </w:rPr>
          </w:pPr>
          <w:ins w:id="110"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"_Toc223514405"</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noProof/>
                <w:lang w:val="sk-SK"/>
              </w:rPr>
              <w:t>Užívateľ sa zaväzuje, že počas realizácie projektu a počas obdobia udržateľnosti bude mať k majetku, v súvislosti  s ktorými sa projekt realizuje, právny vzťah, z ktorého je zrejmé, že užívateľ je výlučným vlastníkom predmetného majetku, resp. musí mať k predmetnému majetku iné právo, na základe ktorého je oprávnený tento majetok nerušene a plnohodnotne užívať na realizáciu projektu.</w:t>
            </w:r>
            <w:r>
              <w:rPr>
                <w:noProof/>
                <w:webHidden/>
              </w:rPr>
              <w:tab/>
            </w:r>
            <w:r>
              <w:rPr>
                <w:noProof/>
                <w:webHidden/>
              </w:rPr>
              <w:fldChar w:fldCharType="begin"/>
            </w:r>
            <w:r>
              <w:rPr>
                <w:noProof/>
                <w:webHidden/>
              </w:rPr>
              <w:instrText xml:space="preserve"> PAGEREF _Toc223514405 \h </w:instrText>
            </w:r>
          </w:ins>
          <w:r>
            <w:rPr>
              <w:noProof/>
              <w:webHidden/>
            </w:rPr>
          </w:r>
          <w:r>
            <w:rPr>
              <w:noProof/>
              <w:webHidden/>
            </w:rPr>
            <w:fldChar w:fldCharType="separate"/>
          </w:r>
          <w:ins w:id="111" w:author="Autor">
            <w:r>
              <w:rPr>
                <w:noProof/>
                <w:webHidden/>
              </w:rPr>
              <w:t>49</w:t>
            </w:r>
            <w:r>
              <w:rPr>
                <w:noProof/>
                <w:webHidden/>
              </w:rPr>
              <w:fldChar w:fldCharType="end"/>
            </w:r>
            <w:r w:rsidRPr="00CA4FF4">
              <w:rPr>
                <w:rStyle w:val="Hypertextovprepojenie"/>
                <w:noProof/>
              </w:rPr>
              <w:fldChar w:fldCharType="end"/>
            </w:r>
          </w:ins>
        </w:p>
        <w:p w14:paraId="5C69C92C" w14:textId="777A0A26" w:rsidR="00E66B05" w:rsidRDefault="00E66B05">
          <w:pPr>
            <w:pStyle w:val="Obsah1"/>
            <w:rPr>
              <w:ins w:id="112" w:author="Autor"/>
              <w:rFonts w:asciiTheme="minorHAnsi" w:eastAsiaTheme="minorEastAsia" w:hAnsiTheme="minorHAnsi"/>
              <w:noProof/>
              <w:sz w:val="22"/>
              <w:lang w:val="sk-SK" w:eastAsia="sk-SK"/>
            </w:rPr>
          </w:pPr>
          <w:ins w:id="113"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"_Toc223514406"</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bCs/>
                <w:noProof/>
                <w:lang w:val="sk-SK"/>
              </w:rPr>
              <w:t>14.</w:t>
            </w:r>
            <w:r>
              <w:rPr>
                <w:rFonts w:asciiTheme="minorHAnsi" w:eastAsiaTheme="minorEastAsia" w:hAnsiTheme="minorHAnsi"/>
                <w:noProof/>
                <w:sz w:val="22"/>
                <w:lang w:val="sk-SK" w:eastAsia="sk-SK"/>
              </w:rPr>
              <w:tab/>
            </w:r>
            <w:r w:rsidRPr="00CA4FF4">
              <w:rPr>
                <w:rStyle w:val="Hypertextovprepojenie"/>
                <w:rFonts w:cstheme="minorHAnsi"/>
                <w:noProof/>
                <w:lang w:val="sk-SK"/>
              </w:rPr>
              <w:t>Dokumentácia k povoleniam na realizáciu stavby, ktorá je predmetom projektu (ak neboli predložené v rámci ŽoZNP)</w:t>
            </w:r>
            <w:r>
              <w:rPr>
                <w:noProof/>
                <w:webHidden/>
              </w:rPr>
              <w:tab/>
            </w:r>
            <w:r>
              <w:rPr>
                <w:noProof/>
                <w:webHidden/>
              </w:rPr>
              <w:fldChar w:fldCharType="begin"/>
            </w:r>
            <w:r>
              <w:rPr>
                <w:noProof/>
                <w:webHidden/>
              </w:rPr>
              <w:instrText xml:space="preserve"> PAGEREF _Toc223514406 \h </w:instrText>
            </w:r>
          </w:ins>
          <w:r>
            <w:rPr>
              <w:noProof/>
              <w:webHidden/>
            </w:rPr>
          </w:r>
          <w:r>
            <w:rPr>
              <w:noProof/>
              <w:webHidden/>
            </w:rPr>
            <w:fldChar w:fldCharType="separate"/>
          </w:r>
          <w:ins w:id="114" w:author="Autor">
            <w:r>
              <w:rPr>
                <w:noProof/>
                <w:webHidden/>
              </w:rPr>
              <w:t>50</w:t>
            </w:r>
            <w:r>
              <w:rPr>
                <w:noProof/>
                <w:webHidden/>
              </w:rPr>
              <w:fldChar w:fldCharType="end"/>
            </w:r>
            <w:r w:rsidRPr="00CA4FF4">
              <w:rPr>
                <w:rStyle w:val="Hypertextovprepojenie"/>
                <w:noProof/>
              </w:rPr>
              <w:fldChar w:fldCharType="end"/>
            </w:r>
          </w:ins>
        </w:p>
        <w:p w14:paraId="615790D2" w14:textId="45925EB4" w:rsidR="00E66B05" w:rsidRDefault="00E66B05">
          <w:pPr>
            <w:pStyle w:val="Obsah1"/>
            <w:rPr>
              <w:ins w:id="115" w:author="Autor"/>
              <w:rFonts w:asciiTheme="minorHAnsi" w:eastAsiaTheme="minorEastAsia" w:hAnsiTheme="minorHAnsi"/>
              <w:noProof/>
              <w:sz w:val="22"/>
              <w:lang w:val="sk-SK" w:eastAsia="sk-SK"/>
            </w:rPr>
          </w:pPr>
          <w:ins w:id="116"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"_Toc223514407"</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bCs/>
                <w:noProof/>
                <w:lang w:val="sk-SK"/>
              </w:rPr>
              <w:t>15.</w:t>
            </w:r>
            <w:r>
              <w:rPr>
                <w:rFonts w:asciiTheme="minorHAnsi" w:eastAsiaTheme="minorEastAsia" w:hAnsiTheme="minorHAnsi"/>
                <w:noProof/>
                <w:sz w:val="22"/>
                <w:lang w:val="sk-SK" w:eastAsia="sk-SK"/>
              </w:rPr>
              <w:tab/>
            </w:r>
            <w:r w:rsidRPr="00CA4FF4">
              <w:rPr>
                <w:rStyle w:val="Hypertextovprepojenie"/>
                <w:rFonts w:cstheme="minorHAnsi"/>
                <w:noProof/>
                <w:lang w:val="sk-SK"/>
              </w:rPr>
              <w:t>Ukončenie zmluvy o spolupráci</w:t>
            </w:r>
            <w:r>
              <w:rPr>
                <w:noProof/>
                <w:webHidden/>
              </w:rPr>
              <w:tab/>
            </w:r>
            <w:r>
              <w:rPr>
                <w:noProof/>
                <w:webHidden/>
              </w:rPr>
              <w:fldChar w:fldCharType="begin"/>
            </w:r>
            <w:r>
              <w:rPr>
                <w:noProof/>
                <w:webHidden/>
              </w:rPr>
              <w:instrText xml:space="preserve"> PAGEREF _Toc223514407 \h </w:instrText>
            </w:r>
          </w:ins>
          <w:r>
            <w:rPr>
              <w:noProof/>
              <w:webHidden/>
            </w:rPr>
          </w:r>
          <w:r>
            <w:rPr>
              <w:noProof/>
              <w:webHidden/>
            </w:rPr>
            <w:fldChar w:fldCharType="separate"/>
          </w:r>
          <w:ins w:id="117" w:author="Autor">
            <w:r>
              <w:rPr>
                <w:noProof/>
                <w:webHidden/>
              </w:rPr>
              <w:t>51</w:t>
            </w:r>
            <w:r>
              <w:rPr>
                <w:noProof/>
                <w:webHidden/>
              </w:rPr>
              <w:fldChar w:fldCharType="end"/>
            </w:r>
            <w:r w:rsidRPr="00CA4FF4">
              <w:rPr>
                <w:rStyle w:val="Hypertextovprepojenie"/>
                <w:noProof/>
              </w:rPr>
              <w:fldChar w:fldCharType="end"/>
            </w:r>
          </w:ins>
        </w:p>
        <w:p w14:paraId="775BC172" w14:textId="16DBCE27" w:rsidR="00E66B05" w:rsidRDefault="00E66B05">
          <w:pPr>
            <w:pStyle w:val="Obsah1"/>
            <w:rPr>
              <w:ins w:id="118" w:author="Autor"/>
              <w:rFonts w:asciiTheme="minorHAnsi" w:eastAsiaTheme="minorEastAsia" w:hAnsiTheme="minorHAnsi"/>
              <w:noProof/>
              <w:sz w:val="22"/>
              <w:lang w:val="sk-SK" w:eastAsia="sk-SK"/>
            </w:rPr>
          </w:pPr>
          <w:ins w:id="119"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"_Toc223514408"</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bCs/>
                <w:noProof/>
                <w:lang w:val="sk-SK"/>
              </w:rPr>
              <w:t>16.</w:t>
            </w:r>
            <w:r>
              <w:rPr>
                <w:rFonts w:asciiTheme="minorHAnsi" w:eastAsiaTheme="minorEastAsia" w:hAnsiTheme="minorHAnsi"/>
                <w:noProof/>
                <w:sz w:val="22"/>
                <w:lang w:val="sk-SK" w:eastAsia="sk-SK"/>
              </w:rPr>
              <w:tab/>
            </w:r>
            <w:r w:rsidRPr="00CA4FF4">
              <w:rPr>
                <w:rStyle w:val="Hypertextovprepojenie"/>
                <w:rFonts w:cstheme="minorHAnsi"/>
                <w:noProof/>
                <w:lang w:val="sk-SK"/>
              </w:rPr>
              <w:t>Nezrovnalosti</w:t>
            </w:r>
            <w:r>
              <w:rPr>
                <w:noProof/>
                <w:webHidden/>
              </w:rPr>
              <w:tab/>
            </w:r>
            <w:r>
              <w:rPr>
                <w:noProof/>
                <w:webHidden/>
              </w:rPr>
              <w:fldChar w:fldCharType="begin"/>
            </w:r>
            <w:r>
              <w:rPr>
                <w:noProof/>
                <w:webHidden/>
              </w:rPr>
              <w:instrText xml:space="preserve"> PAGEREF _Toc223514408 \h </w:instrText>
            </w:r>
          </w:ins>
          <w:r>
            <w:rPr>
              <w:noProof/>
              <w:webHidden/>
            </w:rPr>
          </w:r>
          <w:r>
            <w:rPr>
              <w:noProof/>
              <w:webHidden/>
            </w:rPr>
            <w:fldChar w:fldCharType="separate"/>
          </w:r>
          <w:ins w:id="120" w:author="Autor">
            <w:r>
              <w:rPr>
                <w:noProof/>
                <w:webHidden/>
              </w:rPr>
              <w:t>53</w:t>
            </w:r>
            <w:r>
              <w:rPr>
                <w:noProof/>
                <w:webHidden/>
              </w:rPr>
              <w:fldChar w:fldCharType="end"/>
            </w:r>
            <w:r w:rsidRPr="00CA4FF4">
              <w:rPr>
                <w:rStyle w:val="Hypertextovprepojenie"/>
                <w:noProof/>
              </w:rPr>
              <w:fldChar w:fldCharType="end"/>
            </w:r>
          </w:ins>
        </w:p>
        <w:p w14:paraId="1619279B" w14:textId="04915673" w:rsidR="00E66B05" w:rsidRDefault="00E66B05">
          <w:pPr>
            <w:pStyle w:val="Obsah1"/>
            <w:rPr>
              <w:ins w:id="121" w:author="Autor"/>
              <w:rFonts w:asciiTheme="minorHAnsi" w:eastAsiaTheme="minorEastAsia" w:hAnsiTheme="minorHAnsi"/>
              <w:noProof/>
              <w:sz w:val="22"/>
              <w:lang w:val="sk-SK" w:eastAsia="sk-SK"/>
            </w:rPr>
          </w:pPr>
          <w:ins w:id="122"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"_Toc223514409"</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bCs/>
                <w:noProof/>
                <w:lang w:val="sk-SK"/>
              </w:rPr>
              <w:t>17.</w:t>
            </w:r>
            <w:r>
              <w:rPr>
                <w:rFonts w:asciiTheme="minorHAnsi" w:eastAsiaTheme="minorEastAsia" w:hAnsiTheme="minorHAnsi"/>
                <w:noProof/>
                <w:sz w:val="22"/>
                <w:lang w:val="sk-SK" w:eastAsia="sk-SK"/>
              </w:rPr>
              <w:tab/>
            </w:r>
            <w:r w:rsidRPr="00CA4FF4">
              <w:rPr>
                <w:rStyle w:val="Hypertextovprepojenie"/>
                <w:rFonts w:cstheme="minorHAnsi"/>
                <w:noProof/>
                <w:lang w:val="sk-SK"/>
              </w:rPr>
              <w:t>Finančné vysporiadanie</w:t>
            </w:r>
            <w:r>
              <w:rPr>
                <w:noProof/>
                <w:webHidden/>
              </w:rPr>
              <w:tab/>
            </w:r>
            <w:r>
              <w:rPr>
                <w:noProof/>
                <w:webHidden/>
              </w:rPr>
              <w:fldChar w:fldCharType="begin"/>
            </w:r>
            <w:r>
              <w:rPr>
                <w:noProof/>
                <w:webHidden/>
              </w:rPr>
              <w:instrText xml:space="preserve"> PAGEREF _Toc223514409 \h </w:instrText>
            </w:r>
          </w:ins>
          <w:r>
            <w:rPr>
              <w:noProof/>
              <w:webHidden/>
            </w:rPr>
          </w:r>
          <w:r>
            <w:rPr>
              <w:noProof/>
              <w:webHidden/>
            </w:rPr>
            <w:fldChar w:fldCharType="separate"/>
          </w:r>
          <w:ins w:id="123" w:author="Autor">
            <w:r>
              <w:rPr>
                <w:noProof/>
                <w:webHidden/>
              </w:rPr>
              <w:t>55</w:t>
            </w:r>
            <w:r>
              <w:rPr>
                <w:noProof/>
                <w:webHidden/>
              </w:rPr>
              <w:fldChar w:fldCharType="end"/>
            </w:r>
            <w:r w:rsidRPr="00CA4FF4">
              <w:rPr>
                <w:rStyle w:val="Hypertextovprepojenie"/>
                <w:noProof/>
              </w:rPr>
              <w:fldChar w:fldCharType="end"/>
            </w:r>
          </w:ins>
        </w:p>
        <w:p w14:paraId="5E111C14" w14:textId="46135648" w:rsidR="00E66B05" w:rsidRDefault="00E66B05">
          <w:pPr>
            <w:pStyle w:val="Obsah1"/>
            <w:rPr>
              <w:ins w:id="124" w:author="Autor"/>
              <w:rFonts w:asciiTheme="minorHAnsi" w:eastAsiaTheme="minorEastAsia" w:hAnsiTheme="minorHAnsi"/>
              <w:noProof/>
              <w:sz w:val="22"/>
              <w:lang w:val="sk-SK" w:eastAsia="sk-SK"/>
            </w:rPr>
          </w:pPr>
          <w:ins w:id="125"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"_Toc223514410"</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bCs/>
                <w:noProof/>
                <w:lang w:val="sk-SK"/>
              </w:rPr>
              <w:t>18.</w:t>
            </w:r>
            <w:r>
              <w:rPr>
                <w:rFonts w:asciiTheme="minorHAnsi" w:eastAsiaTheme="minorEastAsia" w:hAnsiTheme="minorHAnsi"/>
                <w:noProof/>
                <w:sz w:val="22"/>
                <w:lang w:val="sk-SK" w:eastAsia="sk-SK"/>
              </w:rPr>
              <w:tab/>
            </w:r>
            <w:r w:rsidRPr="00CA4FF4">
              <w:rPr>
                <w:rStyle w:val="Hypertextovprepojenie"/>
                <w:rFonts w:cstheme="minorHAnsi"/>
                <w:noProof/>
                <w:lang w:val="sk-SK"/>
              </w:rPr>
              <w:t>Monitorovanie</w:t>
            </w:r>
            <w:r>
              <w:rPr>
                <w:noProof/>
                <w:webHidden/>
              </w:rPr>
              <w:tab/>
            </w:r>
            <w:r>
              <w:rPr>
                <w:noProof/>
                <w:webHidden/>
              </w:rPr>
              <w:fldChar w:fldCharType="begin"/>
            </w:r>
            <w:r>
              <w:rPr>
                <w:noProof/>
                <w:webHidden/>
              </w:rPr>
              <w:instrText xml:space="preserve"> PAGEREF _Toc223514410 \h </w:instrText>
            </w:r>
          </w:ins>
          <w:r>
            <w:rPr>
              <w:noProof/>
              <w:webHidden/>
            </w:rPr>
          </w:r>
          <w:r>
            <w:rPr>
              <w:noProof/>
              <w:webHidden/>
            </w:rPr>
            <w:fldChar w:fldCharType="separate"/>
          </w:r>
          <w:ins w:id="126" w:author="Autor">
            <w:r>
              <w:rPr>
                <w:noProof/>
                <w:webHidden/>
              </w:rPr>
              <w:t>55</w:t>
            </w:r>
            <w:r>
              <w:rPr>
                <w:noProof/>
                <w:webHidden/>
              </w:rPr>
              <w:fldChar w:fldCharType="end"/>
            </w:r>
            <w:r w:rsidRPr="00CA4FF4">
              <w:rPr>
                <w:rStyle w:val="Hypertextovprepojenie"/>
                <w:noProof/>
              </w:rPr>
              <w:fldChar w:fldCharType="end"/>
            </w:r>
          </w:ins>
        </w:p>
        <w:p w14:paraId="516F2300" w14:textId="5DE86291" w:rsidR="00E66B05" w:rsidRDefault="00E66B05">
          <w:pPr>
            <w:pStyle w:val="Obsah2"/>
            <w:tabs>
              <w:tab w:val="left" w:pos="1100"/>
              <w:tab w:val="right" w:leader="dot" w:pos="9607"/>
            </w:tabs>
            <w:rPr>
              <w:ins w:id="127" w:author="Autor"/>
              <w:rFonts w:asciiTheme="minorHAnsi" w:eastAsiaTheme="minorEastAsia" w:hAnsiTheme="minorHAnsi"/>
              <w:noProof/>
              <w:sz w:val="22"/>
              <w:lang w:val="sk-SK" w:eastAsia="sk-SK"/>
            </w:rPr>
          </w:pPr>
          <w:ins w:id="128"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"_Toc223514411"</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b/>
                <w:noProof/>
                <w:lang w:val="sk-SK"/>
              </w:rPr>
              <w:t>18.1</w:t>
            </w:r>
            <w:r>
              <w:rPr>
                <w:rFonts w:asciiTheme="minorHAnsi" w:eastAsiaTheme="minorEastAsia" w:hAnsiTheme="minorHAnsi"/>
                <w:noProof/>
                <w:sz w:val="22"/>
                <w:lang w:val="sk-SK" w:eastAsia="sk-SK"/>
              </w:rPr>
              <w:tab/>
            </w:r>
            <w:r w:rsidRPr="00CA4FF4">
              <w:rPr>
                <w:rStyle w:val="Hypertextovprepojenie"/>
                <w:rFonts w:cstheme="minorHAnsi"/>
                <w:b/>
                <w:noProof/>
                <w:lang w:val="sk-SK"/>
              </w:rPr>
              <w:t>Monitorovanie pri ukončení realizácie projektu</w:t>
            </w:r>
            <w:r>
              <w:rPr>
                <w:noProof/>
                <w:webHidden/>
              </w:rPr>
              <w:tab/>
            </w:r>
            <w:r>
              <w:rPr>
                <w:noProof/>
                <w:webHidden/>
              </w:rPr>
              <w:fldChar w:fldCharType="begin"/>
            </w:r>
            <w:r>
              <w:rPr>
                <w:noProof/>
                <w:webHidden/>
              </w:rPr>
              <w:instrText xml:space="preserve"> PAGEREF _Toc223514411 \h </w:instrText>
            </w:r>
          </w:ins>
          <w:r>
            <w:rPr>
              <w:noProof/>
              <w:webHidden/>
            </w:rPr>
          </w:r>
          <w:r>
            <w:rPr>
              <w:noProof/>
              <w:webHidden/>
            </w:rPr>
            <w:fldChar w:fldCharType="separate"/>
          </w:r>
          <w:ins w:id="129" w:author="Autor">
            <w:r>
              <w:rPr>
                <w:noProof/>
                <w:webHidden/>
              </w:rPr>
              <w:t>56</w:t>
            </w:r>
            <w:r>
              <w:rPr>
                <w:noProof/>
                <w:webHidden/>
              </w:rPr>
              <w:fldChar w:fldCharType="end"/>
            </w:r>
            <w:r w:rsidRPr="00CA4FF4">
              <w:rPr>
                <w:rStyle w:val="Hypertextovprepojenie"/>
                <w:noProof/>
              </w:rPr>
              <w:fldChar w:fldCharType="end"/>
            </w:r>
          </w:ins>
        </w:p>
        <w:p w14:paraId="2F9E9AE1" w14:textId="2B811431" w:rsidR="00E66B05" w:rsidRDefault="00E66B05">
          <w:pPr>
            <w:pStyle w:val="Obsah2"/>
            <w:tabs>
              <w:tab w:val="left" w:pos="1100"/>
              <w:tab w:val="right" w:leader="dot" w:pos="9607"/>
            </w:tabs>
            <w:rPr>
              <w:ins w:id="130" w:author="Autor"/>
              <w:rFonts w:asciiTheme="minorHAnsi" w:eastAsiaTheme="minorEastAsia" w:hAnsiTheme="minorHAnsi"/>
              <w:noProof/>
              <w:sz w:val="22"/>
              <w:lang w:val="sk-SK" w:eastAsia="sk-SK"/>
            </w:rPr>
          </w:pPr>
          <w:ins w:id="131"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"_Toc223514412"</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b/>
                <w:noProof/>
                <w:lang w:val="sk-SK"/>
              </w:rPr>
              <w:t>18.2</w:t>
            </w:r>
            <w:r>
              <w:rPr>
                <w:rFonts w:asciiTheme="minorHAnsi" w:eastAsiaTheme="minorEastAsia" w:hAnsiTheme="minorHAnsi"/>
                <w:noProof/>
                <w:sz w:val="22"/>
                <w:lang w:val="sk-SK" w:eastAsia="sk-SK"/>
              </w:rPr>
              <w:tab/>
            </w:r>
            <w:r w:rsidRPr="00CA4FF4">
              <w:rPr>
                <w:rStyle w:val="Hypertextovprepojenie"/>
                <w:rFonts w:cstheme="minorHAnsi"/>
                <w:b/>
                <w:noProof/>
                <w:lang w:val="sk-SK"/>
              </w:rPr>
              <w:t>Monitorovanie po ukončení projektu (t. j. v období udržateľnosti)</w:t>
            </w:r>
            <w:r>
              <w:rPr>
                <w:noProof/>
                <w:webHidden/>
              </w:rPr>
              <w:tab/>
            </w:r>
            <w:r>
              <w:rPr>
                <w:noProof/>
                <w:webHidden/>
              </w:rPr>
              <w:fldChar w:fldCharType="begin"/>
            </w:r>
            <w:r>
              <w:rPr>
                <w:noProof/>
                <w:webHidden/>
              </w:rPr>
              <w:instrText xml:space="preserve"> PAGEREF _Toc223514412 \h </w:instrText>
            </w:r>
          </w:ins>
          <w:r>
            <w:rPr>
              <w:noProof/>
              <w:webHidden/>
            </w:rPr>
          </w:r>
          <w:r>
            <w:rPr>
              <w:noProof/>
              <w:webHidden/>
            </w:rPr>
            <w:fldChar w:fldCharType="separate"/>
          </w:r>
          <w:ins w:id="132" w:author="Autor">
            <w:r>
              <w:rPr>
                <w:noProof/>
                <w:webHidden/>
              </w:rPr>
              <w:t>56</w:t>
            </w:r>
            <w:r>
              <w:rPr>
                <w:noProof/>
                <w:webHidden/>
              </w:rPr>
              <w:fldChar w:fldCharType="end"/>
            </w:r>
            <w:r w:rsidRPr="00CA4FF4">
              <w:rPr>
                <w:rStyle w:val="Hypertextovprepojenie"/>
                <w:noProof/>
              </w:rPr>
              <w:fldChar w:fldCharType="end"/>
            </w:r>
          </w:ins>
        </w:p>
        <w:p w14:paraId="72A88872" w14:textId="7C464BE1" w:rsidR="00E66B05" w:rsidRDefault="00E66B05">
          <w:pPr>
            <w:pStyle w:val="Obsah2"/>
            <w:tabs>
              <w:tab w:val="left" w:pos="1100"/>
              <w:tab w:val="right" w:leader="dot" w:pos="9607"/>
            </w:tabs>
            <w:rPr>
              <w:ins w:id="133" w:author="Autor"/>
              <w:rFonts w:asciiTheme="minorHAnsi" w:eastAsiaTheme="minorEastAsia" w:hAnsiTheme="minorHAnsi"/>
              <w:noProof/>
              <w:sz w:val="22"/>
              <w:lang w:val="sk-SK" w:eastAsia="sk-SK"/>
            </w:rPr>
          </w:pPr>
          <w:ins w:id="134"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"_Toc223514413"</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b/>
                <w:noProof/>
                <w:lang w:val="sk-SK"/>
              </w:rPr>
              <w:t>18.3</w:t>
            </w:r>
            <w:r>
              <w:rPr>
                <w:rFonts w:asciiTheme="minorHAnsi" w:eastAsiaTheme="minorEastAsia" w:hAnsiTheme="minorHAnsi"/>
                <w:noProof/>
                <w:sz w:val="22"/>
                <w:lang w:val="sk-SK" w:eastAsia="sk-SK"/>
              </w:rPr>
              <w:tab/>
            </w:r>
            <w:r w:rsidRPr="00CA4FF4">
              <w:rPr>
                <w:rStyle w:val="Hypertextovprepojenie"/>
                <w:rFonts w:cstheme="minorHAnsi"/>
                <w:b/>
                <w:noProof/>
                <w:lang w:val="sk-SK"/>
              </w:rPr>
              <w:t>Merateľné ukazovatele na úrovni projektu a iné údaje</w:t>
            </w:r>
            <w:r>
              <w:rPr>
                <w:noProof/>
                <w:webHidden/>
              </w:rPr>
              <w:tab/>
            </w:r>
            <w:r>
              <w:rPr>
                <w:noProof/>
                <w:webHidden/>
              </w:rPr>
              <w:fldChar w:fldCharType="begin"/>
            </w:r>
            <w:r>
              <w:rPr>
                <w:noProof/>
                <w:webHidden/>
              </w:rPr>
              <w:instrText xml:space="preserve"> PAGEREF _Toc223514413 \h </w:instrText>
            </w:r>
          </w:ins>
          <w:r>
            <w:rPr>
              <w:noProof/>
              <w:webHidden/>
            </w:rPr>
          </w:r>
          <w:r>
            <w:rPr>
              <w:noProof/>
              <w:webHidden/>
            </w:rPr>
            <w:fldChar w:fldCharType="separate"/>
          </w:r>
          <w:ins w:id="135" w:author="Autor">
            <w:r>
              <w:rPr>
                <w:noProof/>
                <w:webHidden/>
              </w:rPr>
              <w:t>59</w:t>
            </w:r>
            <w:r>
              <w:rPr>
                <w:noProof/>
                <w:webHidden/>
              </w:rPr>
              <w:fldChar w:fldCharType="end"/>
            </w:r>
            <w:r w:rsidRPr="00CA4FF4">
              <w:rPr>
                <w:rStyle w:val="Hypertextovprepojenie"/>
                <w:noProof/>
              </w:rPr>
              <w:fldChar w:fldCharType="end"/>
            </w:r>
          </w:ins>
        </w:p>
        <w:p w14:paraId="46876E08" w14:textId="0F9ED1AC" w:rsidR="00E66B05" w:rsidRDefault="00E66B05">
          <w:pPr>
            <w:pStyle w:val="Obsah2"/>
            <w:tabs>
              <w:tab w:val="left" w:pos="1100"/>
              <w:tab w:val="right" w:leader="dot" w:pos="9607"/>
            </w:tabs>
            <w:rPr>
              <w:ins w:id="136" w:author="Autor"/>
              <w:rFonts w:asciiTheme="minorHAnsi" w:eastAsiaTheme="minorEastAsia" w:hAnsiTheme="minorHAnsi"/>
              <w:noProof/>
              <w:sz w:val="22"/>
              <w:lang w:val="sk-SK" w:eastAsia="sk-SK"/>
            </w:rPr>
          </w:pPr>
          <w:ins w:id="137"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"_Toc223514414"</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b/>
                <w:noProof/>
                <w:lang w:val="sk-SK"/>
              </w:rPr>
              <w:t>18.4</w:t>
            </w:r>
            <w:r>
              <w:rPr>
                <w:rFonts w:asciiTheme="minorHAnsi" w:eastAsiaTheme="minorEastAsia" w:hAnsiTheme="minorHAnsi"/>
                <w:noProof/>
                <w:sz w:val="22"/>
                <w:lang w:val="sk-SK" w:eastAsia="sk-SK"/>
              </w:rPr>
              <w:tab/>
            </w:r>
            <w:r w:rsidRPr="00CA4FF4">
              <w:rPr>
                <w:rStyle w:val="Hypertextovprepojenie"/>
                <w:rFonts w:cstheme="minorHAnsi"/>
                <w:b/>
                <w:noProof/>
                <w:lang w:val="sk-SK"/>
              </w:rPr>
              <w:t>Sankčný mechanizmus v prípade nesplnenia merateľných ukazovateľov</w:t>
            </w:r>
            <w:r>
              <w:rPr>
                <w:noProof/>
                <w:webHidden/>
              </w:rPr>
              <w:tab/>
            </w:r>
            <w:r>
              <w:rPr>
                <w:noProof/>
                <w:webHidden/>
              </w:rPr>
              <w:fldChar w:fldCharType="begin"/>
            </w:r>
            <w:r>
              <w:rPr>
                <w:noProof/>
                <w:webHidden/>
              </w:rPr>
              <w:instrText xml:space="preserve"> PAGEREF _Toc223514414 \h </w:instrText>
            </w:r>
          </w:ins>
          <w:r>
            <w:rPr>
              <w:noProof/>
              <w:webHidden/>
            </w:rPr>
          </w:r>
          <w:r>
            <w:rPr>
              <w:noProof/>
              <w:webHidden/>
            </w:rPr>
            <w:fldChar w:fldCharType="separate"/>
          </w:r>
          <w:ins w:id="138" w:author="Autor">
            <w:r>
              <w:rPr>
                <w:noProof/>
                <w:webHidden/>
              </w:rPr>
              <w:t>60</w:t>
            </w:r>
            <w:r>
              <w:rPr>
                <w:noProof/>
                <w:webHidden/>
              </w:rPr>
              <w:fldChar w:fldCharType="end"/>
            </w:r>
            <w:r w:rsidRPr="00CA4FF4">
              <w:rPr>
                <w:rStyle w:val="Hypertextovprepojenie"/>
                <w:noProof/>
              </w:rPr>
              <w:fldChar w:fldCharType="end"/>
            </w:r>
          </w:ins>
        </w:p>
        <w:p w14:paraId="5495030B" w14:textId="3221BCBE" w:rsidR="00E66B05" w:rsidRDefault="00E66B05">
          <w:pPr>
            <w:pStyle w:val="Obsah1"/>
            <w:rPr>
              <w:ins w:id="139" w:author="Autor"/>
              <w:rFonts w:asciiTheme="minorHAnsi" w:eastAsiaTheme="minorEastAsia" w:hAnsiTheme="minorHAnsi"/>
              <w:noProof/>
              <w:sz w:val="22"/>
              <w:lang w:val="sk-SK" w:eastAsia="sk-SK"/>
            </w:rPr>
          </w:pPr>
          <w:ins w:id="140"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"_Toc223514415"</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bCs/>
                <w:noProof/>
                <w:lang w:val="sk-SK"/>
              </w:rPr>
              <w:t>19.</w:t>
            </w:r>
            <w:r>
              <w:rPr>
                <w:rFonts w:asciiTheme="minorHAnsi" w:eastAsiaTheme="minorEastAsia" w:hAnsiTheme="minorHAnsi"/>
                <w:noProof/>
                <w:sz w:val="22"/>
                <w:lang w:val="sk-SK" w:eastAsia="sk-SK"/>
              </w:rPr>
              <w:tab/>
            </w:r>
            <w:r w:rsidRPr="00CA4FF4">
              <w:rPr>
                <w:rStyle w:val="Hypertextovprepojenie"/>
                <w:rFonts w:cstheme="minorHAnsi"/>
                <w:noProof/>
                <w:lang w:val="sk-SK"/>
              </w:rPr>
              <w:t>Publicita</w:t>
            </w:r>
            <w:r>
              <w:rPr>
                <w:noProof/>
                <w:webHidden/>
              </w:rPr>
              <w:tab/>
            </w:r>
            <w:r>
              <w:rPr>
                <w:noProof/>
                <w:webHidden/>
              </w:rPr>
              <w:fldChar w:fldCharType="begin"/>
            </w:r>
            <w:r>
              <w:rPr>
                <w:noProof/>
                <w:webHidden/>
              </w:rPr>
              <w:instrText xml:space="preserve"> PAGEREF _Toc223514415 \h </w:instrText>
            </w:r>
          </w:ins>
          <w:r>
            <w:rPr>
              <w:noProof/>
              <w:webHidden/>
            </w:rPr>
          </w:r>
          <w:r>
            <w:rPr>
              <w:noProof/>
              <w:webHidden/>
            </w:rPr>
            <w:fldChar w:fldCharType="separate"/>
          </w:r>
          <w:ins w:id="141" w:author="Autor">
            <w:r>
              <w:rPr>
                <w:noProof/>
                <w:webHidden/>
              </w:rPr>
              <w:t>61</w:t>
            </w:r>
            <w:r>
              <w:rPr>
                <w:noProof/>
                <w:webHidden/>
              </w:rPr>
              <w:fldChar w:fldCharType="end"/>
            </w:r>
            <w:r w:rsidRPr="00CA4FF4">
              <w:rPr>
                <w:rStyle w:val="Hypertextovprepojenie"/>
                <w:noProof/>
              </w:rPr>
              <w:fldChar w:fldCharType="end"/>
            </w:r>
          </w:ins>
        </w:p>
        <w:p w14:paraId="73A2AA8A" w14:textId="63265EED" w:rsidR="00E66B05" w:rsidRDefault="00E66B05">
          <w:pPr>
            <w:pStyle w:val="Obsah1"/>
            <w:rPr>
              <w:ins w:id="142" w:author="Autor"/>
              <w:rFonts w:asciiTheme="minorHAnsi" w:eastAsiaTheme="minorEastAsia" w:hAnsiTheme="minorHAnsi"/>
              <w:noProof/>
              <w:sz w:val="22"/>
              <w:lang w:val="sk-SK" w:eastAsia="sk-SK"/>
            </w:rPr>
          </w:pPr>
          <w:ins w:id="143" w:author="Autor">
            <w:r w:rsidRPr="00CA4FF4">
              <w:rPr>
                <w:rStyle w:val="Hypertextovprepojenie"/>
                <w:noProof/>
              </w:rPr>
              <w:fldChar w:fldCharType="begin"/>
            </w:r>
            <w:r w:rsidRPr="00CA4FF4">
              <w:rPr>
                <w:rStyle w:val="Hypertextovprepojenie"/>
                <w:noProof/>
              </w:rPr>
              <w:instrText xml:space="preserve"> </w:instrText>
            </w:r>
            <w:r>
              <w:rPr>
                <w:noProof/>
              </w:rPr>
              <w:instrText>HYPERLINK \l "_Toc223514416"</w:instrText>
            </w:r>
            <w:r w:rsidRPr="00CA4FF4">
              <w:rPr>
                <w:rStyle w:val="Hypertextovprepojenie"/>
                <w:noProof/>
              </w:rPr>
              <w:instrText xml:space="preserve"> </w:instrText>
            </w:r>
            <w:r w:rsidRPr="00CA4FF4">
              <w:rPr>
                <w:rStyle w:val="Hypertextovprepojenie"/>
                <w:noProof/>
              </w:rPr>
              <w:fldChar w:fldCharType="separate"/>
            </w:r>
            <w:r w:rsidRPr="00CA4FF4">
              <w:rPr>
                <w:rStyle w:val="Hypertextovprepojenie"/>
                <w:rFonts w:cstheme="minorHAnsi"/>
                <w:bCs/>
                <w:noProof/>
                <w:lang w:val="sk-SK"/>
              </w:rPr>
              <w:t>20.</w:t>
            </w:r>
            <w:r>
              <w:rPr>
                <w:rFonts w:asciiTheme="minorHAnsi" w:eastAsiaTheme="minorEastAsia" w:hAnsiTheme="minorHAnsi"/>
                <w:noProof/>
                <w:sz w:val="22"/>
                <w:lang w:val="sk-SK" w:eastAsia="sk-SK"/>
              </w:rPr>
              <w:tab/>
            </w:r>
            <w:r w:rsidRPr="00CA4FF4">
              <w:rPr>
                <w:rStyle w:val="Hypertextovprepojenie"/>
                <w:rFonts w:cstheme="minorHAnsi"/>
                <w:noProof/>
                <w:lang w:val="sk-SK"/>
              </w:rPr>
              <w:t>Prílohy</w:t>
            </w:r>
            <w:r>
              <w:rPr>
                <w:noProof/>
                <w:webHidden/>
              </w:rPr>
              <w:tab/>
            </w:r>
            <w:r>
              <w:rPr>
                <w:noProof/>
                <w:webHidden/>
              </w:rPr>
              <w:fldChar w:fldCharType="begin"/>
            </w:r>
            <w:r>
              <w:rPr>
                <w:noProof/>
                <w:webHidden/>
              </w:rPr>
              <w:instrText xml:space="preserve"> PAGEREF _Toc223514416 \h </w:instrText>
            </w:r>
          </w:ins>
          <w:r>
            <w:rPr>
              <w:noProof/>
              <w:webHidden/>
            </w:rPr>
          </w:r>
          <w:r>
            <w:rPr>
              <w:noProof/>
              <w:webHidden/>
            </w:rPr>
            <w:fldChar w:fldCharType="separate"/>
          </w:r>
          <w:ins w:id="144" w:author="Autor">
            <w:r>
              <w:rPr>
                <w:noProof/>
                <w:webHidden/>
              </w:rPr>
              <w:t>62</w:t>
            </w:r>
            <w:r>
              <w:rPr>
                <w:noProof/>
                <w:webHidden/>
              </w:rPr>
              <w:fldChar w:fldCharType="end"/>
            </w:r>
            <w:r w:rsidRPr="00CA4FF4">
              <w:rPr>
                <w:rStyle w:val="Hypertextovprepojenie"/>
                <w:noProof/>
              </w:rPr>
              <w:fldChar w:fldCharType="end"/>
            </w:r>
          </w:ins>
        </w:p>
        <w:p w14:paraId="203DC6BC" w14:textId="4C537825" w:rsidR="008C5178" w:rsidRPr="00CD45BC" w:rsidDel="00E66B05" w:rsidRDefault="008C5178">
          <w:pPr>
            <w:pStyle w:val="Obsah1"/>
            <w:rPr>
              <w:del w:id="145" w:author="Autor"/>
              <w:rFonts w:asciiTheme="minorHAnsi" w:eastAsiaTheme="minorEastAsia" w:hAnsiTheme="minorHAnsi"/>
              <w:noProof/>
              <w:sz w:val="22"/>
              <w:lang w:val="sk-SK" w:eastAsia="sk-SK"/>
            </w:rPr>
          </w:pPr>
          <w:del w:id="146" w:author="Autor">
            <w:r w:rsidRPr="00E66B05" w:rsidDel="00E66B05">
              <w:rPr>
                <w:noProof/>
                <w:rPrChange w:id="147" w:author="Autor">
                  <w:rPr>
                    <w:rStyle w:val="Hypertextovprepojenie"/>
                    <w:rFonts w:cstheme="minorHAnsi"/>
                    <w:lang w:val="sk-SK"/>
                  </w:rPr>
                </w:rPrChange>
              </w:rPr>
              <w:delText>Úvod</w:delText>
            </w:r>
            <w:r w:rsidRPr="00CD45BC" w:rsidDel="00E66B05">
              <w:rPr>
                <w:noProof/>
                <w:webHidden/>
                <w:lang w:val="sk-SK"/>
              </w:rPr>
              <w:tab/>
            </w:r>
            <w:r w:rsidR="000905F0" w:rsidDel="00E66B05">
              <w:rPr>
                <w:noProof/>
                <w:webHidden/>
                <w:lang w:val="sk-SK"/>
              </w:rPr>
              <w:delText>4</w:delText>
            </w:r>
          </w:del>
        </w:p>
        <w:p w14:paraId="7CFDD171" w14:textId="7D95BF0F" w:rsidR="008C5178" w:rsidRPr="00CD45BC" w:rsidDel="00E66B05" w:rsidRDefault="008C5178">
          <w:pPr>
            <w:pStyle w:val="Obsah1"/>
            <w:rPr>
              <w:del w:id="148" w:author="Autor"/>
              <w:rFonts w:asciiTheme="minorHAnsi" w:eastAsiaTheme="minorEastAsia" w:hAnsiTheme="minorHAnsi"/>
              <w:noProof/>
              <w:sz w:val="22"/>
              <w:lang w:val="sk-SK" w:eastAsia="sk-SK"/>
            </w:rPr>
          </w:pPr>
          <w:del w:id="149" w:author="Autor">
            <w:r w:rsidRPr="00E66B05" w:rsidDel="00E66B05">
              <w:rPr>
                <w:noProof/>
                <w:rPrChange w:id="150" w:author="Autor">
                  <w:rPr>
                    <w:rStyle w:val="Hypertextovprepojenie"/>
                    <w:rFonts w:cstheme="minorHAnsi"/>
                    <w:lang w:val="sk-SK"/>
                  </w:rPr>
                </w:rPrChange>
              </w:rPr>
              <w:delText>Definícia základných pojmov</w:delText>
            </w:r>
            <w:r w:rsidRPr="00CD45BC" w:rsidDel="00E66B05">
              <w:rPr>
                <w:noProof/>
                <w:webHidden/>
                <w:lang w:val="sk-SK"/>
              </w:rPr>
              <w:tab/>
            </w:r>
            <w:r w:rsidR="000905F0" w:rsidDel="00E66B05">
              <w:rPr>
                <w:noProof/>
                <w:webHidden/>
                <w:lang w:val="sk-SK"/>
              </w:rPr>
              <w:delText>6</w:delText>
            </w:r>
          </w:del>
        </w:p>
        <w:p w14:paraId="3058D044" w14:textId="4E8D7AB2" w:rsidR="008C5178" w:rsidRPr="00CD45BC" w:rsidDel="00E66B05" w:rsidRDefault="008C5178">
          <w:pPr>
            <w:pStyle w:val="Obsah1"/>
            <w:rPr>
              <w:del w:id="151" w:author="Autor"/>
              <w:rFonts w:asciiTheme="minorHAnsi" w:eastAsiaTheme="minorEastAsia" w:hAnsiTheme="minorHAnsi"/>
              <w:noProof/>
              <w:sz w:val="22"/>
              <w:lang w:val="sk-SK" w:eastAsia="sk-SK"/>
            </w:rPr>
          </w:pPr>
          <w:del w:id="152" w:author="Autor">
            <w:r w:rsidRPr="00E66B05" w:rsidDel="00E66B05">
              <w:rPr>
                <w:noProof/>
                <w:rPrChange w:id="153" w:author="Autor">
                  <w:rPr>
                    <w:rStyle w:val="Hypertextovprepojenie"/>
                    <w:rFonts w:cstheme="minorHAnsi"/>
                    <w:lang w:val="sk-SK"/>
                  </w:rPr>
                </w:rPrChange>
              </w:rPr>
              <w:delText>Legislatívny rámec</w:delText>
            </w:r>
            <w:r w:rsidRPr="00CD45BC" w:rsidDel="00E66B05">
              <w:rPr>
                <w:noProof/>
                <w:webHidden/>
                <w:lang w:val="sk-SK"/>
              </w:rPr>
              <w:tab/>
            </w:r>
            <w:r w:rsidR="000905F0" w:rsidDel="00E66B05">
              <w:rPr>
                <w:noProof/>
                <w:webHidden/>
                <w:lang w:val="sk-SK"/>
              </w:rPr>
              <w:delText>8</w:delText>
            </w:r>
          </w:del>
        </w:p>
        <w:p w14:paraId="5A3A900D" w14:textId="6EE7E051" w:rsidR="008C5178" w:rsidRPr="00CD45BC" w:rsidDel="00E66B05" w:rsidRDefault="008C5178">
          <w:pPr>
            <w:pStyle w:val="Obsah2"/>
            <w:tabs>
              <w:tab w:val="right" w:leader="dot" w:pos="9607"/>
            </w:tabs>
            <w:rPr>
              <w:del w:id="154" w:author="Autor"/>
              <w:rFonts w:asciiTheme="minorHAnsi" w:eastAsiaTheme="minorEastAsia" w:hAnsiTheme="minorHAnsi"/>
              <w:noProof/>
              <w:sz w:val="22"/>
              <w:lang w:val="sk-SK" w:eastAsia="sk-SK"/>
            </w:rPr>
          </w:pPr>
          <w:del w:id="155" w:author="Autor">
            <w:r w:rsidRPr="00E66B05" w:rsidDel="00E66B05">
              <w:rPr>
                <w:noProof/>
                <w:rPrChange w:id="156" w:author="Autor">
                  <w:rPr>
                    <w:rStyle w:val="Hypertextovprepojenie"/>
                    <w:rFonts w:cstheme="minorHAnsi"/>
                    <w:lang w:val="sk-SK"/>
                  </w:rPr>
                </w:rPrChange>
              </w:rPr>
              <w:delText>Legislatíva EÚ</w:delText>
            </w:r>
            <w:r w:rsidRPr="00CD45BC" w:rsidDel="00E66B05">
              <w:rPr>
                <w:noProof/>
                <w:webHidden/>
                <w:lang w:val="sk-SK"/>
              </w:rPr>
              <w:tab/>
            </w:r>
            <w:r w:rsidR="000905F0" w:rsidDel="00E66B05">
              <w:rPr>
                <w:noProof/>
                <w:webHidden/>
                <w:lang w:val="sk-SK"/>
              </w:rPr>
              <w:delText>8</w:delText>
            </w:r>
          </w:del>
        </w:p>
        <w:p w14:paraId="13B52A47" w14:textId="5D60AD5A" w:rsidR="008C5178" w:rsidRPr="00CD45BC" w:rsidDel="00E66B05" w:rsidRDefault="008C5178">
          <w:pPr>
            <w:pStyle w:val="Obsah2"/>
            <w:tabs>
              <w:tab w:val="right" w:leader="dot" w:pos="9607"/>
            </w:tabs>
            <w:rPr>
              <w:del w:id="157" w:author="Autor"/>
              <w:rFonts w:asciiTheme="minorHAnsi" w:eastAsiaTheme="minorEastAsia" w:hAnsiTheme="minorHAnsi"/>
              <w:noProof/>
              <w:sz w:val="22"/>
              <w:lang w:val="sk-SK" w:eastAsia="sk-SK"/>
            </w:rPr>
          </w:pPr>
          <w:del w:id="158" w:author="Autor">
            <w:r w:rsidRPr="00E66B05" w:rsidDel="00E66B05">
              <w:rPr>
                <w:noProof/>
                <w:rPrChange w:id="159" w:author="Autor">
                  <w:rPr>
                    <w:rStyle w:val="Hypertextovprepojenie"/>
                    <w:rFonts w:cstheme="minorHAnsi"/>
                    <w:lang w:val="sk-SK"/>
                  </w:rPr>
                </w:rPrChange>
              </w:rPr>
              <w:delText>Legislatíva SR</w:delText>
            </w:r>
            <w:r w:rsidRPr="00CD45BC" w:rsidDel="00E66B05">
              <w:rPr>
                <w:noProof/>
                <w:webHidden/>
                <w:lang w:val="sk-SK"/>
              </w:rPr>
              <w:tab/>
            </w:r>
            <w:r w:rsidR="000905F0" w:rsidDel="00E66B05">
              <w:rPr>
                <w:noProof/>
                <w:webHidden/>
                <w:lang w:val="sk-SK"/>
              </w:rPr>
              <w:delText>8</w:delText>
            </w:r>
          </w:del>
        </w:p>
        <w:p w14:paraId="28239A52" w14:textId="19992898" w:rsidR="008C5178" w:rsidRPr="00CD45BC" w:rsidDel="00E66B05" w:rsidRDefault="008C5178">
          <w:pPr>
            <w:pStyle w:val="Obsah1"/>
            <w:rPr>
              <w:del w:id="160" w:author="Autor"/>
              <w:rFonts w:asciiTheme="minorHAnsi" w:eastAsiaTheme="minorEastAsia" w:hAnsiTheme="minorHAnsi"/>
              <w:noProof/>
              <w:sz w:val="22"/>
              <w:lang w:val="sk-SK" w:eastAsia="sk-SK"/>
            </w:rPr>
          </w:pPr>
          <w:del w:id="161" w:author="Autor">
            <w:r w:rsidRPr="00E66B05" w:rsidDel="00E66B05">
              <w:rPr>
                <w:noProof/>
                <w:rPrChange w:id="162" w:author="Autor">
                  <w:rPr>
                    <w:rStyle w:val="Hypertextovprepojenie"/>
                    <w:rFonts w:cstheme="minorHAnsi"/>
                    <w:bCs/>
                    <w:lang w:val="sk-SK"/>
                  </w:rPr>
                </w:rPrChange>
              </w:rPr>
              <w:delText>1.</w:delText>
            </w:r>
            <w:r w:rsidRPr="00CD45BC" w:rsidDel="00E66B05">
              <w:rPr>
                <w:rFonts w:asciiTheme="minorHAnsi" w:eastAsiaTheme="minorEastAsia" w:hAnsiTheme="minorHAnsi"/>
                <w:noProof/>
                <w:sz w:val="22"/>
                <w:lang w:val="sk-SK" w:eastAsia="sk-SK"/>
              </w:rPr>
              <w:tab/>
            </w:r>
            <w:r w:rsidRPr="00E66B05" w:rsidDel="00E66B05">
              <w:rPr>
                <w:noProof/>
                <w:rPrChange w:id="163" w:author="Autor">
                  <w:rPr>
                    <w:rStyle w:val="Hypertextovprepojenie"/>
                    <w:rFonts w:cstheme="minorHAnsi"/>
                    <w:lang w:val="sk-SK"/>
                  </w:rPr>
                </w:rPrChange>
              </w:rPr>
              <w:delText>Súčinnosť k príprave Memoranda o spolupráci alebo Zmluvy o spolupráci</w:delText>
            </w:r>
            <w:r w:rsidRPr="00CD45BC" w:rsidDel="00E66B05">
              <w:rPr>
                <w:noProof/>
                <w:webHidden/>
                <w:lang w:val="sk-SK"/>
              </w:rPr>
              <w:tab/>
            </w:r>
            <w:r w:rsidR="000905F0" w:rsidDel="00E66B05">
              <w:rPr>
                <w:noProof/>
                <w:webHidden/>
                <w:lang w:val="sk-SK"/>
              </w:rPr>
              <w:delText>10</w:delText>
            </w:r>
          </w:del>
        </w:p>
        <w:p w14:paraId="78E3FBED" w14:textId="3BDB3156" w:rsidR="008C5178" w:rsidRPr="00CD45BC" w:rsidDel="00E66B05" w:rsidRDefault="008C5178">
          <w:pPr>
            <w:pStyle w:val="Obsah1"/>
            <w:rPr>
              <w:del w:id="164" w:author="Autor"/>
              <w:rFonts w:asciiTheme="minorHAnsi" w:eastAsiaTheme="minorEastAsia" w:hAnsiTheme="minorHAnsi"/>
              <w:noProof/>
              <w:sz w:val="22"/>
              <w:lang w:val="sk-SK" w:eastAsia="sk-SK"/>
            </w:rPr>
          </w:pPr>
          <w:del w:id="165" w:author="Autor">
            <w:r w:rsidRPr="00E66B05" w:rsidDel="00E66B05">
              <w:rPr>
                <w:noProof/>
                <w:rPrChange w:id="166" w:author="Autor">
                  <w:rPr>
                    <w:rStyle w:val="Hypertextovprepojenie"/>
                    <w:rFonts w:cstheme="minorHAnsi"/>
                    <w:bCs/>
                    <w:lang w:val="sk-SK"/>
                  </w:rPr>
                </w:rPrChange>
              </w:rPr>
              <w:delText>2.</w:delText>
            </w:r>
            <w:r w:rsidRPr="00CD45BC" w:rsidDel="00E66B05">
              <w:rPr>
                <w:rFonts w:asciiTheme="minorHAnsi" w:eastAsiaTheme="minorEastAsia" w:hAnsiTheme="minorHAnsi"/>
                <w:noProof/>
                <w:sz w:val="22"/>
                <w:lang w:val="sk-SK" w:eastAsia="sk-SK"/>
              </w:rPr>
              <w:tab/>
            </w:r>
            <w:r w:rsidRPr="00E66B05" w:rsidDel="00E66B05">
              <w:rPr>
                <w:noProof/>
                <w:rPrChange w:id="167" w:author="Autor">
                  <w:rPr>
                    <w:rStyle w:val="Hypertextovprepojenie"/>
                    <w:rFonts w:cstheme="minorHAnsi"/>
                    <w:lang w:val="sk-SK"/>
                  </w:rPr>
                </w:rPrChange>
              </w:rPr>
              <w:delText>Memorandum o spolupráci</w:delText>
            </w:r>
            <w:r w:rsidRPr="00CD45BC" w:rsidDel="00E66B05">
              <w:rPr>
                <w:noProof/>
                <w:webHidden/>
                <w:lang w:val="sk-SK"/>
              </w:rPr>
              <w:tab/>
            </w:r>
            <w:r w:rsidR="000905F0" w:rsidDel="00E66B05">
              <w:rPr>
                <w:noProof/>
                <w:webHidden/>
                <w:lang w:val="sk-SK"/>
              </w:rPr>
              <w:delText>12</w:delText>
            </w:r>
          </w:del>
        </w:p>
        <w:p w14:paraId="5D449F84" w14:textId="35DC3384" w:rsidR="008C5178" w:rsidRPr="00CD45BC" w:rsidDel="00E66B05" w:rsidRDefault="008C5178">
          <w:pPr>
            <w:pStyle w:val="Obsah1"/>
            <w:rPr>
              <w:del w:id="168" w:author="Autor"/>
              <w:rFonts w:asciiTheme="minorHAnsi" w:eastAsiaTheme="minorEastAsia" w:hAnsiTheme="minorHAnsi"/>
              <w:noProof/>
              <w:sz w:val="22"/>
              <w:lang w:val="sk-SK" w:eastAsia="sk-SK"/>
            </w:rPr>
          </w:pPr>
          <w:del w:id="169" w:author="Autor">
            <w:r w:rsidRPr="00E66B05" w:rsidDel="00E66B05">
              <w:rPr>
                <w:noProof/>
                <w:rPrChange w:id="170" w:author="Autor">
                  <w:rPr>
                    <w:rStyle w:val="Hypertextovprepojenie"/>
                    <w:rFonts w:cstheme="minorHAnsi"/>
                    <w:bCs/>
                    <w:lang w:val="sk-SK"/>
                  </w:rPr>
                </w:rPrChange>
              </w:rPr>
              <w:delText>3.</w:delText>
            </w:r>
            <w:r w:rsidRPr="00CD45BC" w:rsidDel="00E66B05">
              <w:rPr>
                <w:rFonts w:asciiTheme="minorHAnsi" w:eastAsiaTheme="minorEastAsia" w:hAnsiTheme="minorHAnsi"/>
                <w:noProof/>
                <w:sz w:val="22"/>
                <w:lang w:val="sk-SK" w:eastAsia="sk-SK"/>
              </w:rPr>
              <w:tab/>
            </w:r>
            <w:r w:rsidRPr="00E66B05" w:rsidDel="00E66B05">
              <w:rPr>
                <w:noProof/>
                <w:rPrChange w:id="171" w:author="Autor">
                  <w:rPr>
                    <w:rStyle w:val="Hypertextovprepojenie"/>
                    <w:rFonts w:cstheme="minorHAnsi"/>
                    <w:lang w:val="sk-SK"/>
                  </w:rPr>
                </w:rPrChange>
              </w:rPr>
              <w:delText>Zmluva o spolupráci</w:delText>
            </w:r>
            <w:r w:rsidRPr="00CD45BC" w:rsidDel="00E66B05">
              <w:rPr>
                <w:noProof/>
                <w:webHidden/>
                <w:lang w:val="sk-SK"/>
              </w:rPr>
              <w:tab/>
            </w:r>
            <w:r w:rsidR="000905F0" w:rsidDel="00E66B05">
              <w:rPr>
                <w:noProof/>
                <w:webHidden/>
                <w:lang w:val="sk-SK"/>
              </w:rPr>
              <w:delText>13</w:delText>
            </w:r>
          </w:del>
        </w:p>
        <w:p w14:paraId="2CA884DD" w14:textId="0B45225F" w:rsidR="008C5178" w:rsidRPr="00CD45BC" w:rsidDel="00E66B05" w:rsidRDefault="008C5178">
          <w:pPr>
            <w:pStyle w:val="Obsah1"/>
            <w:rPr>
              <w:del w:id="172" w:author="Autor"/>
              <w:rFonts w:asciiTheme="minorHAnsi" w:eastAsiaTheme="minorEastAsia" w:hAnsiTheme="minorHAnsi"/>
              <w:noProof/>
              <w:sz w:val="22"/>
              <w:lang w:val="sk-SK" w:eastAsia="sk-SK"/>
            </w:rPr>
          </w:pPr>
          <w:del w:id="173" w:author="Autor">
            <w:r w:rsidRPr="00E66B05" w:rsidDel="00E66B05">
              <w:rPr>
                <w:noProof/>
                <w:rPrChange w:id="174" w:author="Autor">
                  <w:rPr>
                    <w:rStyle w:val="Hypertextovprepojenie"/>
                    <w:rFonts w:cstheme="minorHAnsi"/>
                    <w:bCs/>
                    <w:lang w:val="sk-SK"/>
                  </w:rPr>
                </w:rPrChange>
              </w:rPr>
              <w:delText>4.</w:delText>
            </w:r>
            <w:r w:rsidRPr="00CD45BC" w:rsidDel="00E66B05">
              <w:rPr>
                <w:rFonts w:asciiTheme="minorHAnsi" w:eastAsiaTheme="minorEastAsia" w:hAnsiTheme="minorHAnsi"/>
                <w:noProof/>
                <w:sz w:val="22"/>
                <w:lang w:val="sk-SK" w:eastAsia="sk-SK"/>
              </w:rPr>
              <w:tab/>
            </w:r>
            <w:r w:rsidRPr="00E66B05" w:rsidDel="00E66B05">
              <w:rPr>
                <w:noProof/>
                <w:rPrChange w:id="175" w:author="Autor">
                  <w:rPr>
                    <w:rStyle w:val="Hypertextovprepojenie"/>
                    <w:rFonts w:cstheme="minorHAnsi"/>
                    <w:lang w:val="sk-SK"/>
                  </w:rPr>
                </w:rPrChange>
              </w:rPr>
              <w:delText>Spôsob komunikácie v rámci realizácie Projektu</w:delText>
            </w:r>
            <w:r w:rsidRPr="00CD45BC" w:rsidDel="00E66B05">
              <w:rPr>
                <w:noProof/>
                <w:webHidden/>
                <w:lang w:val="sk-SK"/>
              </w:rPr>
              <w:tab/>
            </w:r>
            <w:r w:rsidR="000905F0" w:rsidDel="00E66B05">
              <w:rPr>
                <w:noProof/>
                <w:webHidden/>
                <w:lang w:val="sk-SK"/>
              </w:rPr>
              <w:delText>14</w:delText>
            </w:r>
          </w:del>
        </w:p>
        <w:p w14:paraId="57FDDA11" w14:textId="106ABF53" w:rsidR="008C5178" w:rsidRPr="00CD45BC" w:rsidDel="00E66B05" w:rsidRDefault="008C5178">
          <w:pPr>
            <w:pStyle w:val="Obsah1"/>
            <w:rPr>
              <w:del w:id="176" w:author="Autor"/>
              <w:rFonts w:asciiTheme="minorHAnsi" w:eastAsiaTheme="minorEastAsia" w:hAnsiTheme="minorHAnsi"/>
              <w:noProof/>
              <w:sz w:val="22"/>
              <w:lang w:val="sk-SK" w:eastAsia="sk-SK"/>
            </w:rPr>
          </w:pPr>
          <w:del w:id="177" w:author="Autor">
            <w:r w:rsidRPr="00E66B05" w:rsidDel="00E66B05">
              <w:rPr>
                <w:noProof/>
                <w:rPrChange w:id="178" w:author="Autor">
                  <w:rPr>
                    <w:rStyle w:val="Hypertextovprepojenie"/>
                    <w:rFonts w:cstheme="minorHAnsi"/>
                    <w:bCs/>
                    <w:lang w:val="sk-SK"/>
                  </w:rPr>
                </w:rPrChange>
              </w:rPr>
              <w:delText>5.</w:delText>
            </w:r>
            <w:r w:rsidRPr="00CD45BC" w:rsidDel="00E66B05">
              <w:rPr>
                <w:rFonts w:asciiTheme="minorHAnsi" w:eastAsiaTheme="minorEastAsia" w:hAnsiTheme="minorHAnsi"/>
                <w:noProof/>
                <w:sz w:val="22"/>
                <w:lang w:val="sk-SK" w:eastAsia="sk-SK"/>
              </w:rPr>
              <w:tab/>
            </w:r>
            <w:r w:rsidRPr="00E66B05" w:rsidDel="00E66B05">
              <w:rPr>
                <w:noProof/>
                <w:rPrChange w:id="179" w:author="Autor">
                  <w:rPr>
                    <w:rStyle w:val="Hypertextovprepojenie"/>
                    <w:rFonts w:cstheme="minorHAnsi"/>
                    <w:lang w:val="sk-SK"/>
                  </w:rPr>
                </w:rPrChange>
              </w:rPr>
              <w:delText>Realizácia projektu</w:delText>
            </w:r>
            <w:r w:rsidRPr="00CD45BC" w:rsidDel="00E66B05">
              <w:rPr>
                <w:noProof/>
                <w:webHidden/>
                <w:lang w:val="sk-SK"/>
              </w:rPr>
              <w:tab/>
            </w:r>
            <w:r w:rsidR="000905F0" w:rsidDel="00E66B05">
              <w:rPr>
                <w:noProof/>
                <w:webHidden/>
                <w:lang w:val="sk-SK"/>
              </w:rPr>
              <w:delText>15</w:delText>
            </w:r>
          </w:del>
        </w:p>
        <w:p w14:paraId="40A39877" w14:textId="46AC6491" w:rsidR="008C5178" w:rsidRPr="00CD45BC" w:rsidDel="00E66B05" w:rsidRDefault="008C5178">
          <w:pPr>
            <w:pStyle w:val="Obsah1"/>
            <w:rPr>
              <w:del w:id="180" w:author="Autor"/>
              <w:rFonts w:asciiTheme="minorHAnsi" w:eastAsiaTheme="minorEastAsia" w:hAnsiTheme="minorHAnsi"/>
              <w:noProof/>
              <w:sz w:val="22"/>
              <w:lang w:val="sk-SK" w:eastAsia="sk-SK"/>
            </w:rPr>
          </w:pPr>
          <w:del w:id="181" w:author="Autor">
            <w:r w:rsidRPr="00E66B05" w:rsidDel="00E66B05">
              <w:rPr>
                <w:noProof/>
                <w:rPrChange w:id="182" w:author="Autor">
                  <w:rPr>
                    <w:rStyle w:val="Hypertextovprepojenie"/>
                    <w:rFonts w:cstheme="minorHAnsi"/>
                    <w:bCs/>
                    <w:lang w:val="sk-SK"/>
                  </w:rPr>
                </w:rPrChange>
              </w:rPr>
              <w:delText>6.</w:delText>
            </w:r>
            <w:r w:rsidRPr="00CD45BC" w:rsidDel="00E66B05">
              <w:rPr>
                <w:rFonts w:asciiTheme="minorHAnsi" w:eastAsiaTheme="minorEastAsia" w:hAnsiTheme="minorHAnsi"/>
                <w:noProof/>
                <w:sz w:val="22"/>
                <w:lang w:val="sk-SK" w:eastAsia="sk-SK"/>
              </w:rPr>
              <w:tab/>
            </w:r>
            <w:r w:rsidRPr="00E66B05" w:rsidDel="00E66B05">
              <w:rPr>
                <w:noProof/>
                <w:rPrChange w:id="183" w:author="Autor">
                  <w:rPr>
                    <w:rStyle w:val="Hypertextovprepojenie"/>
                    <w:rFonts w:cstheme="minorHAnsi"/>
                    <w:lang w:val="sk-SK"/>
                  </w:rPr>
                </w:rPrChange>
              </w:rPr>
              <w:delText>Príprava a realizácia verejného obstarávania</w:delText>
            </w:r>
            <w:r w:rsidRPr="00CD45BC" w:rsidDel="00E66B05">
              <w:rPr>
                <w:noProof/>
                <w:webHidden/>
                <w:lang w:val="sk-SK"/>
              </w:rPr>
              <w:tab/>
            </w:r>
            <w:r w:rsidR="000905F0" w:rsidDel="00E66B05">
              <w:rPr>
                <w:noProof/>
                <w:webHidden/>
                <w:lang w:val="sk-SK"/>
              </w:rPr>
              <w:delText>17</w:delText>
            </w:r>
          </w:del>
        </w:p>
        <w:p w14:paraId="5F1CE259" w14:textId="5DDDE1E1" w:rsidR="008C5178" w:rsidRPr="00CD45BC" w:rsidDel="00E66B05" w:rsidRDefault="008C5178">
          <w:pPr>
            <w:pStyle w:val="Obsah2"/>
            <w:tabs>
              <w:tab w:val="left" w:pos="880"/>
              <w:tab w:val="right" w:leader="dot" w:pos="9607"/>
            </w:tabs>
            <w:rPr>
              <w:del w:id="184" w:author="Autor"/>
              <w:rFonts w:asciiTheme="minorHAnsi" w:eastAsiaTheme="minorEastAsia" w:hAnsiTheme="minorHAnsi"/>
              <w:noProof/>
              <w:sz w:val="22"/>
              <w:lang w:val="sk-SK" w:eastAsia="sk-SK"/>
            </w:rPr>
          </w:pPr>
          <w:del w:id="185" w:author="Autor">
            <w:r w:rsidRPr="00E66B05" w:rsidDel="00E66B05">
              <w:rPr>
                <w:noProof/>
                <w:rPrChange w:id="186" w:author="Autor">
                  <w:rPr>
                    <w:rStyle w:val="Hypertextovprepojenie"/>
                    <w:rFonts w:cstheme="minorHAnsi"/>
                    <w:b/>
                    <w:lang w:val="sk-SK"/>
                  </w:rPr>
                </w:rPrChange>
              </w:rPr>
              <w:delText>6.1</w:delText>
            </w:r>
            <w:r w:rsidRPr="00CD45BC" w:rsidDel="00E66B05">
              <w:rPr>
                <w:rFonts w:asciiTheme="minorHAnsi" w:eastAsiaTheme="minorEastAsia" w:hAnsiTheme="minorHAnsi"/>
                <w:noProof/>
                <w:sz w:val="22"/>
                <w:lang w:val="sk-SK" w:eastAsia="sk-SK"/>
              </w:rPr>
              <w:tab/>
            </w:r>
            <w:r w:rsidRPr="00E66B05" w:rsidDel="00E66B05">
              <w:rPr>
                <w:noProof/>
                <w:rPrChange w:id="187" w:author="Autor">
                  <w:rPr>
                    <w:rStyle w:val="Hypertextovprepojenie"/>
                    <w:rFonts w:cstheme="minorHAnsi"/>
                    <w:b/>
                    <w:lang w:val="sk-SK"/>
                  </w:rPr>
                </w:rPrChange>
              </w:rPr>
              <w:delText>Predkladanie dokumentácie z VO na kontrolu</w:delText>
            </w:r>
            <w:r w:rsidRPr="00CD45BC" w:rsidDel="00E66B05">
              <w:rPr>
                <w:noProof/>
                <w:webHidden/>
                <w:lang w:val="sk-SK"/>
              </w:rPr>
              <w:tab/>
            </w:r>
            <w:r w:rsidR="000905F0" w:rsidDel="00E66B05">
              <w:rPr>
                <w:noProof/>
                <w:webHidden/>
                <w:lang w:val="sk-SK"/>
              </w:rPr>
              <w:delText>18</w:delText>
            </w:r>
          </w:del>
        </w:p>
        <w:p w14:paraId="7224575B" w14:textId="7E440628" w:rsidR="008C5178" w:rsidRPr="00CD45BC" w:rsidDel="00E66B05" w:rsidRDefault="008C5178">
          <w:pPr>
            <w:pStyle w:val="Obsah2"/>
            <w:tabs>
              <w:tab w:val="left" w:pos="880"/>
              <w:tab w:val="right" w:leader="dot" w:pos="9607"/>
            </w:tabs>
            <w:rPr>
              <w:del w:id="188" w:author="Autor"/>
              <w:rFonts w:asciiTheme="minorHAnsi" w:eastAsiaTheme="minorEastAsia" w:hAnsiTheme="minorHAnsi"/>
              <w:noProof/>
              <w:sz w:val="22"/>
              <w:lang w:val="sk-SK" w:eastAsia="sk-SK"/>
            </w:rPr>
          </w:pPr>
          <w:del w:id="189" w:author="Autor">
            <w:r w:rsidRPr="00E66B05" w:rsidDel="00E66B05">
              <w:rPr>
                <w:noProof/>
                <w:rPrChange w:id="190" w:author="Autor">
                  <w:rPr>
                    <w:rStyle w:val="Hypertextovprepojenie"/>
                    <w:rFonts w:cstheme="minorHAnsi"/>
                    <w:b/>
                    <w:lang w:val="sk-SK"/>
                  </w:rPr>
                </w:rPrChange>
              </w:rPr>
              <w:delText>6.2</w:delText>
            </w:r>
            <w:r w:rsidRPr="00CD45BC" w:rsidDel="00E66B05">
              <w:rPr>
                <w:rFonts w:asciiTheme="minorHAnsi" w:eastAsiaTheme="minorEastAsia" w:hAnsiTheme="minorHAnsi"/>
                <w:noProof/>
                <w:sz w:val="22"/>
                <w:lang w:val="sk-SK" w:eastAsia="sk-SK"/>
              </w:rPr>
              <w:tab/>
            </w:r>
            <w:r w:rsidRPr="00E66B05" w:rsidDel="00E66B05">
              <w:rPr>
                <w:noProof/>
                <w:rPrChange w:id="191" w:author="Autor">
                  <w:rPr>
                    <w:rStyle w:val="Hypertextovprepojenie"/>
                    <w:rFonts w:cstheme="minorHAnsi"/>
                    <w:b/>
                    <w:lang w:val="sk-SK"/>
                  </w:rPr>
                </w:rPrChange>
              </w:rPr>
              <w:delText>Kontrola VO</w:delText>
            </w:r>
            <w:r w:rsidRPr="00CD45BC" w:rsidDel="00E66B05">
              <w:rPr>
                <w:noProof/>
                <w:webHidden/>
                <w:lang w:val="sk-SK"/>
              </w:rPr>
              <w:tab/>
            </w:r>
            <w:r w:rsidR="000905F0" w:rsidDel="00E66B05">
              <w:rPr>
                <w:noProof/>
                <w:webHidden/>
                <w:lang w:val="sk-SK"/>
              </w:rPr>
              <w:delText>19</w:delText>
            </w:r>
          </w:del>
        </w:p>
        <w:p w14:paraId="773834E4" w14:textId="19D605D5" w:rsidR="008C5178" w:rsidRPr="00CD45BC" w:rsidDel="00E66B05" w:rsidRDefault="008C5178">
          <w:pPr>
            <w:pStyle w:val="Obsah1"/>
            <w:rPr>
              <w:del w:id="192" w:author="Autor"/>
              <w:rFonts w:asciiTheme="minorHAnsi" w:eastAsiaTheme="minorEastAsia" w:hAnsiTheme="minorHAnsi"/>
              <w:noProof/>
              <w:sz w:val="22"/>
              <w:lang w:val="sk-SK" w:eastAsia="sk-SK"/>
            </w:rPr>
          </w:pPr>
          <w:del w:id="193" w:author="Autor">
            <w:r w:rsidRPr="00E66B05" w:rsidDel="00E66B05">
              <w:rPr>
                <w:noProof/>
                <w:rPrChange w:id="194" w:author="Autor">
                  <w:rPr>
                    <w:rStyle w:val="Hypertextovprepojenie"/>
                    <w:rFonts w:cstheme="minorHAnsi"/>
                    <w:bCs/>
                    <w:lang w:val="sk-SK"/>
                  </w:rPr>
                </w:rPrChange>
              </w:rPr>
              <w:delText>7.</w:delText>
            </w:r>
            <w:r w:rsidRPr="00CD45BC" w:rsidDel="00E66B05">
              <w:rPr>
                <w:rFonts w:asciiTheme="minorHAnsi" w:eastAsiaTheme="minorEastAsia" w:hAnsiTheme="minorHAnsi"/>
                <w:noProof/>
                <w:sz w:val="22"/>
                <w:lang w:val="sk-SK" w:eastAsia="sk-SK"/>
              </w:rPr>
              <w:tab/>
            </w:r>
            <w:r w:rsidRPr="00E66B05" w:rsidDel="00E66B05">
              <w:rPr>
                <w:noProof/>
                <w:rPrChange w:id="195" w:author="Autor">
                  <w:rPr>
                    <w:rStyle w:val="Hypertextovprepojenie"/>
                    <w:rFonts w:cstheme="minorHAnsi"/>
                    <w:lang w:val="sk-SK"/>
                  </w:rPr>
                </w:rPrChange>
              </w:rPr>
              <w:delText>Oprávnenosť výdavkov</w:delText>
            </w:r>
            <w:r w:rsidRPr="00CD45BC" w:rsidDel="00E66B05">
              <w:rPr>
                <w:noProof/>
                <w:webHidden/>
                <w:lang w:val="sk-SK"/>
              </w:rPr>
              <w:tab/>
            </w:r>
            <w:r w:rsidR="000905F0" w:rsidDel="00E66B05">
              <w:rPr>
                <w:noProof/>
                <w:webHidden/>
                <w:lang w:val="sk-SK"/>
              </w:rPr>
              <w:delText>19</w:delText>
            </w:r>
          </w:del>
        </w:p>
        <w:p w14:paraId="42521254" w14:textId="4EDDD016" w:rsidR="008C5178" w:rsidRPr="00CD45BC" w:rsidDel="00E66B05" w:rsidRDefault="008C5178">
          <w:pPr>
            <w:pStyle w:val="Obsah1"/>
            <w:rPr>
              <w:del w:id="196" w:author="Autor"/>
              <w:rFonts w:asciiTheme="minorHAnsi" w:eastAsiaTheme="minorEastAsia" w:hAnsiTheme="minorHAnsi"/>
              <w:noProof/>
              <w:sz w:val="22"/>
              <w:lang w:val="sk-SK" w:eastAsia="sk-SK"/>
            </w:rPr>
          </w:pPr>
          <w:del w:id="197" w:author="Autor">
            <w:r w:rsidRPr="00E66B05" w:rsidDel="00E66B05">
              <w:rPr>
                <w:noProof/>
                <w:rPrChange w:id="198" w:author="Autor">
                  <w:rPr>
                    <w:rStyle w:val="Hypertextovprepojenie"/>
                    <w:rFonts w:cstheme="minorHAnsi"/>
                    <w:bCs/>
                    <w:lang w:val="sk-SK"/>
                  </w:rPr>
                </w:rPrChange>
              </w:rPr>
              <w:delText>8.</w:delText>
            </w:r>
            <w:r w:rsidRPr="00CD45BC" w:rsidDel="00E66B05">
              <w:rPr>
                <w:rFonts w:asciiTheme="minorHAnsi" w:eastAsiaTheme="minorEastAsia" w:hAnsiTheme="minorHAnsi"/>
                <w:noProof/>
                <w:sz w:val="22"/>
                <w:lang w:val="sk-SK" w:eastAsia="sk-SK"/>
              </w:rPr>
              <w:tab/>
            </w:r>
            <w:r w:rsidRPr="00E66B05" w:rsidDel="00E66B05">
              <w:rPr>
                <w:noProof/>
                <w:rPrChange w:id="199" w:author="Autor">
                  <w:rPr>
                    <w:rStyle w:val="Hypertextovprepojenie"/>
                    <w:rFonts w:cstheme="minorHAnsi"/>
                    <w:lang w:val="sk-SK"/>
                  </w:rPr>
                </w:rPrChange>
              </w:rPr>
              <w:delText>Horizontálne princípy</w:delText>
            </w:r>
            <w:r w:rsidRPr="00CD45BC" w:rsidDel="00E66B05">
              <w:rPr>
                <w:noProof/>
                <w:webHidden/>
                <w:lang w:val="sk-SK"/>
              </w:rPr>
              <w:tab/>
            </w:r>
            <w:r w:rsidR="000905F0" w:rsidDel="00E66B05">
              <w:rPr>
                <w:noProof/>
                <w:webHidden/>
                <w:lang w:val="sk-SK"/>
              </w:rPr>
              <w:delText>20</w:delText>
            </w:r>
          </w:del>
        </w:p>
        <w:p w14:paraId="6195F1F6" w14:textId="52D57340" w:rsidR="008C5178" w:rsidRPr="00CD45BC" w:rsidDel="00E66B05" w:rsidRDefault="008C5178">
          <w:pPr>
            <w:pStyle w:val="Obsah1"/>
            <w:rPr>
              <w:del w:id="200" w:author="Autor"/>
              <w:rFonts w:asciiTheme="minorHAnsi" w:eastAsiaTheme="minorEastAsia" w:hAnsiTheme="minorHAnsi"/>
              <w:noProof/>
              <w:sz w:val="22"/>
              <w:lang w:val="sk-SK" w:eastAsia="sk-SK"/>
            </w:rPr>
          </w:pPr>
          <w:del w:id="201" w:author="Autor">
            <w:r w:rsidRPr="00E66B05" w:rsidDel="00E66B05">
              <w:rPr>
                <w:noProof/>
                <w:rPrChange w:id="202" w:author="Autor">
                  <w:rPr>
                    <w:rStyle w:val="Hypertextovprepojenie"/>
                    <w:rFonts w:cstheme="minorHAnsi"/>
                    <w:bCs/>
                    <w:lang w:val="sk-SK"/>
                  </w:rPr>
                </w:rPrChange>
              </w:rPr>
              <w:delText>9.</w:delText>
            </w:r>
            <w:r w:rsidRPr="00CD45BC" w:rsidDel="00E66B05">
              <w:rPr>
                <w:rFonts w:asciiTheme="minorHAnsi" w:eastAsiaTheme="minorEastAsia" w:hAnsiTheme="minorHAnsi"/>
                <w:noProof/>
                <w:sz w:val="22"/>
                <w:lang w:val="sk-SK" w:eastAsia="sk-SK"/>
              </w:rPr>
              <w:tab/>
            </w:r>
            <w:r w:rsidRPr="00E66B05" w:rsidDel="00E66B05">
              <w:rPr>
                <w:noProof/>
                <w:rPrChange w:id="203" w:author="Autor">
                  <w:rPr>
                    <w:rStyle w:val="Hypertextovprepojenie"/>
                    <w:rFonts w:cstheme="minorHAnsi"/>
                    <w:lang w:val="sk-SK"/>
                  </w:rPr>
                </w:rPrChange>
              </w:rPr>
              <w:delText>Finančné riadenie</w:delText>
            </w:r>
            <w:r w:rsidRPr="00CD45BC" w:rsidDel="00E66B05">
              <w:rPr>
                <w:noProof/>
                <w:webHidden/>
                <w:lang w:val="sk-SK"/>
              </w:rPr>
              <w:tab/>
            </w:r>
          </w:del>
          <w:ins w:id="204" w:author="Autor">
            <w:del w:id="205" w:author="Autor">
              <w:r w:rsidR="000905F0" w:rsidDel="00E66B05">
                <w:rPr>
                  <w:noProof/>
                  <w:webHidden/>
                  <w:lang w:val="sk-SK"/>
                </w:rPr>
                <w:delText>22</w:delText>
              </w:r>
            </w:del>
          </w:ins>
          <w:del w:id="206" w:author="Autor">
            <w:r w:rsidR="000A3B2A" w:rsidDel="00E66B05">
              <w:rPr>
                <w:noProof/>
                <w:webHidden/>
                <w:lang w:val="sk-SK"/>
              </w:rPr>
              <w:delText>21</w:delText>
            </w:r>
          </w:del>
        </w:p>
        <w:p w14:paraId="50705537" w14:textId="3DE37E62" w:rsidR="008C5178" w:rsidRPr="00CD45BC" w:rsidDel="00E66B05" w:rsidRDefault="008C5178">
          <w:pPr>
            <w:pStyle w:val="Obsah2"/>
            <w:tabs>
              <w:tab w:val="left" w:pos="880"/>
              <w:tab w:val="right" w:leader="dot" w:pos="9607"/>
            </w:tabs>
            <w:rPr>
              <w:del w:id="207" w:author="Autor"/>
              <w:rFonts w:asciiTheme="minorHAnsi" w:eastAsiaTheme="minorEastAsia" w:hAnsiTheme="minorHAnsi"/>
              <w:noProof/>
              <w:sz w:val="22"/>
              <w:lang w:val="sk-SK" w:eastAsia="sk-SK"/>
            </w:rPr>
          </w:pPr>
          <w:del w:id="208" w:author="Autor">
            <w:r w:rsidRPr="00E66B05" w:rsidDel="00E66B05">
              <w:rPr>
                <w:noProof/>
                <w:rPrChange w:id="209" w:author="Autor">
                  <w:rPr>
                    <w:rStyle w:val="Hypertextovprepojenie"/>
                    <w:rFonts w:cstheme="minorHAnsi"/>
                    <w:b/>
                    <w:lang w:val="sk-SK"/>
                  </w:rPr>
                </w:rPrChange>
              </w:rPr>
              <w:delText>9.1</w:delText>
            </w:r>
            <w:r w:rsidRPr="00CD45BC" w:rsidDel="00E66B05">
              <w:rPr>
                <w:rFonts w:asciiTheme="minorHAnsi" w:eastAsiaTheme="minorEastAsia" w:hAnsiTheme="minorHAnsi"/>
                <w:noProof/>
                <w:sz w:val="22"/>
                <w:lang w:val="sk-SK" w:eastAsia="sk-SK"/>
              </w:rPr>
              <w:tab/>
            </w:r>
            <w:r w:rsidRPr="00E66B05" w:rsidDel="00E66B05">
              <w:rPr>
                <w:noProof/>
                <w:rPrChange w:id="210" w:author="Autor">
                  <w:rPr>
                    <w:rStyle w:val="Hypertextovprepojenie"/>
                    <w:rFonts w:cstheme="minorHAnsi"/>
                    <w:b/>
                    <w:lang w:val="sk-SK"/>
                  </w:rPr>
                </w:rPrChange>
              </w:rPr>
              <w:delText>Žiadosť o platbu užívateľ</w:delText>
            </w:r>
          </w:del>
          <w:ins w:id="211" w:author="Autor">
            <w:del w:id="212" w:author="Autor">
              <w:r w:rsidR="001102BC" w:rsidRPr="00E66B05" w:rsidDel="00E66B05">
                <w:rPr>
                  <w:noProof/>
                  <w:rPrChange w:id="213" w:author="Autor">
                    <w:rPr>
                      <w:rStyle w:val="Hypertextovprepojenie"/>
                      <w:rFonts w:cstheme="minorHAnsi"/>
                      <w:b/>
                      <w:lang w:val="sk-SK"/>
                    </w:rPr>
                  </w:rPrChange>
                </w:rPr>
                <w:delText>užívateľ</w:delText>
              </w:r>
            </w:del>
          </w:ins>
          <w:del w:id="214" w:author="Autor">
            <w:r w:rsidRPr="00E66B05" w:rsidDel="00E66B05">
              <w:rPr>
                <w:noProof/>
                <w:rPrChange w:id="215" w:author="Autor">
                  <w:rPr>
                    <w:rStyle w:val="Hypertextovprepojenie"/>
                    <w:rFonts w:cstheme="minorHAnsi"/>
                    <w:b/>
                    <w:lang w:val="sk-SK"/>
                  </w:rPr>
                </w:rPrChange>
              </w:rPr>
              <w:delText>a</w:delText>
            </w:r>
            <w:r w:rsidRPr="00CD45BC" w:rsidDel="00E66B05">
              <w:rPr>
                <w:noProof/>
                <w:webHidden/>
                <w:lang w:val="sk-SK"/>
              </w:rPr>
              <w:tab/>
            </w:r>
          </w:del>
          <w:ins w:id="216" w:author="Autor">
            <w:del w:id="217" w:author="Autor">
              <w:r w:rsidR="000905F0" w:rsidDel="00E66B05">
                <w:rPr>
                  <w:noProof/>
                  <w:webHidden/>
                  <w:lang w:val="sk-SK"/>
                </w:rPr>
                <w:delText>22</w:delText>
              </w:r>
            </w:del>
          </w:ins>
          <w:del w:id="218" w:author="Autor">
            <w:r w:rsidR="000A3B2A" w:rsidDel="00E66B05">
              <w:rPr>
                <w:noProof/>
                <w:webHidden/>
                <w:lang w:val="sk-SK"/>
              </w:rPr>
              <w:delText>21</w:delText>
            </w:r>
          </w:del>
        </w:p>
        <w:p w14:paraId="0081F993" w14:textId="35113D0E" w:rsidR="008C5178" w:rsidRPr="00CD45BC" w:rsidDel="00E66B05" w:rsidRDefault="008C5178">
          <w:pPr>
            <w:pStyle w:val="Obsah2"/>
            <w:tabs>
              <w:tab w:val="left" w:pos="880"/>
              <w:tab w:val="right" w:leader="dot" w:pos="9607"/>
            </w:tabs>
            <w:rPr>
              <w:del w:id="219" w:author="Autor"/>
              <w:rFonts w:asciiTheme="minorHAnsi" w:eastAsiaTheme="minorEastAsia" w:hAnsiTheme="minorHAnsi"/>
              <w:noProof/>
              <w:sz w:val="22"/>
              <w:lang w:val="sk-SK" w:eastAsia="sk-SK"/>
            </w:rPr>
          </w:pPr>
          <w:del w:id="220" w:author="Autor">
            <w:r w:rsidRPr="00E66B05" w:rsidDel="00E66B05">
              <w:rPr>
                <w:noProof/>
                <w:rPrChange w:id="221" w:author="Autor">
                  <w:rPr>
                    <w:rStyle w:val="Hypertextovprepojenie"/>
                    <w:rFonts w:cstheme="minorHAnsi"/>
                    <w:b/>
                    <w:lang w:val="sk-SK"/>
                  </w:rPr>
                </w:rPrChange>
              </w:rPr>
              <w:delText>9.2</w:delText>
            </w:r>
            <w:r w:rsidRPr="00CD45BC" w:rsidDel="00E66B05">
              <w:rPr>
                <w:rFonts w:asciiTheme="minorHAnsi" w:eastAsiaTheme="minorEastAsia" w:hAnsiTheme="minorHAnsi"/>
                <w:noProof/>
                <w:sz w:val="22"/>
                <w:lang w:val="sk-SK" w:eastAsia="sk-SK"/>
              </w:rPr>
              <w:tab/>
            </w:r>
            <w:r w:rsidRPr="00E66B05" w:rsidDel="00E66B05">
              <w:rPr>
                <w:noProof/>
                <w:rPrChange w:id="222" w:author="Autor">
                  <w:rPr>
                    <w:rStyle w:val="Hypertextovprepojenie"/>
                    <w:rFonts w:cstheme="minorHAnsi"/>
                    <w:b/>
                    <w:lang w:val="sk-SK"/>
                  </w:rPr>
                </w:rPrChange>
              </w:rPr>
              <w:delText xml:space="preserve">Dokumentácia k žiadosti o platbu </w:delText>
            </w:r>
          </w:del>
          <w:ins w:id="223" w:author="Autor">
            <w:del w:id="224" w:author="Autor">
              <w:r w:rsidR="001102BC" w:rsidRPr="00E66B05" w:rsidDel="00E66B05">
                <w:rPr>
                  <w:noProof/>
                  <w:rPrChange w:id="225" w:author="Autor">
                    <w:rPr>
                      <w:rStyle w:val="Hypertextovprepojenie"/>
                      <w:rFonts w:cstheme="minorHAnsi"/>
                      <w:b/>
                      <w:lang w:val="sk-SK"/>
                    </w:rPr>
                  </w:rPrChange>
                </w:rPr>
                <w:delText>užívateľ</w:delText>
              </w:r>
            </w:del>
          </w:ins>
          <w:del w:id="226" w:author="Autor">
            <w:r w:rsidRPr="00E66B05" w:rsidDel="00E66B05">
              <w:rPr>
                <w:noProof/>
                <w:rPrChange w:id="227" w:author="Autor">
                  <w:rPr>
                    <w:rStyle w:val="Hypertextovprepojenie"/>
                    <w:rFonts w:cstheme="minorHAnsi"/>
                    <w:b/>
                    <w:lang w:val="sk-SK"/>
                  </w:rPr>
                </w:rPrChange>
              </w:rPr>
              <w:delText>a</w:delText>
            </w:r>
            <w:r w:rsidRPr="00CD45BC" w:rsidDel="00E66B05">
              <w:rPr>
                <w:noProof/>
                <w:webHidden/>
                <w:lang w:val="sk-SK"/>
              </w:rPr>
              <w:tab/>
            </w:r>
          </w:del>
          <w:ins w:id="228" w:author="Autor">
            <w:del w:id="229" w:author="Autor">
              <w:r w:rsidR="000905F0" w:rsidDel="00E66B05">
                <w:rPr>
                  <w:noProof/>
                  <w:webHidden/>
                  <w:lang w:val="sk-SK"/>
                </w:rPr>
                <w:delText>23</w:delText>
              </w:r>
            </w:del>
          </w:ins>
          <w:del w:id="230" w:author="Autor">
            <w:r w:rsidR="000A3B2A" w:rsidDel="00E66B05">
              <w:rPr>
                <w:noProof/>
                <w:webHidden/>
                <w:lang w:val="sk-SK"/>
              </w:rPr>
              <w:delText>22</w:delText>
            </w:r>
          </w:del>
        </w:p>
        <w:p w14:paraId="155020AC" w14:textId="19320935" w:rsidR="008C5178" w:rsidRPr="00CD45BC" w:rsidDel="00E66B05" w:rsidRDefault="008C5178">
          <w:pPr>
            <w:pStyle w:val="Obsah2"/>
            <w:tabs>
              <w:tab w:val="left" w:pos="880"/>
              <w:tab w:val="right" w:leader="dot" w:pos="9607"/>
            </w:tabs>
            <w:rPr>
              <w:del w:id="231" w:author="Autor"/>
              <w:rFonts w:asciiTheme="minorHAnsi" w:eastAsiaTheme="minorEastAsia" w:hAnsiTheme="minorHAnsi"/>
              <w:noProof/>
              <w:sz w:val="22"/>
              <w:lang w:val="sk-SK" w:eastAsia="sk-SK"/>
            </w:rPr>
          </w:pPr>
          <w:del w:id="232" w:author="Autor">
            <w:r w:rsidRPr="00E66B05" w:rsidDel="00E66B05">
              <w:rPr>
                <w:noProof/>
                <w:rPrChange w:id="233" w:author="Autor">
                  <w:rPr>
                    <w:rStyle w:val="Hypertextovprepojenie"/>
                    <w:rFonts w:cstheme="minorHAnsi"/>
                    <w:b/>
                    <w:lang w:val="sk-SK"/>
                  </w:rPr>
                </w:rPrChange>
              </w:rPr>
              <w:delText>9.3</w:delText>
            </w:r>
            <w:r w:rsidRPr="00CD45BC" w:rsidDel="00E66B05">
              <w:rPr>
                <w:rFonts w:asciiTheme="minorHAnsi" w:eastAsiaTheme="minorEastAsia" w:hAnsiTheme="minorHAnsi"/>
                <w:noProof/>
                <w:sz w:val="22"/>
                <w:lang w:val="sk-SK" w:eastAsia="sk-SK"/>
              </w:rPr>
              <w:tab/>
            </w:r>
            <w:r w:rsidRPr="00E66B05" w:rsidDel="00E66B05">
              <w:rPr>
                <w:noProof/>
                <w:rPrChange w:id="234" w:author="Autor">
                  <w:rPr>
                    <w:rStyle w:val="Hypertextovprepojenie"/>
                    <w:rFonts w:cstheme="minorHAnsi"/>
                    <w:b/>
                    <w:lang w:val="sk-SK"/>
                  </w:rPr>
                </w:rPrChange>
              </w:rPr>
              <w:delText>Spôsoby financovania projektov</w:delText>
            </w:r>
            <w:r w:rsidRPr="00CD45BC" w:rsidDel="00E66B05">
              <w:rPr>
                <w:noProof/>
                <w:webHidden/>
                <w:lang w:val="sk-SK"/>
              </w:rPr>
              <w:tab/>
            </w:r>
            <w:r w:rsidR="000905F0" w:rsidDel="00E66B05">
              <w:rPr>
                <w:noProof/>
                <w:webHidden/>
                <w:lang w:val="sk-SK"/>
              </w:rPr>
              <w:delText>30</w:delText>
            </w:r>
          </w:del>
        </w:p>
        <w:p w14:paraId="3E0216AA" w14:textId="438046D3" w:rsidR="008C5178" w:rsidRPr="00CD45BC" w:rsidDel="00E66B05" w:rsidRDefault="008C5178">
          <w:pPr>
            <w:pStyle w:val="Obsah3"/>
            <w:tabs>
              <w:tab w:val="left" w:pos="1320"/>
              <w:tab w:val="right" w:leader="dot" w:pos="9607"/>
            </w:tabs>
            <w:rPr>
              <w:del w:id="235" w:author="Autor"/>
              <w:rFonts w:asciiTheme="minorHAnsi" w:eastAsiaTheme="minorEastAsia" w:hAnsiTheme="minorHAnsi"/>
              <w:noProof/>
              <w:sz w:val="22"/>
              <w:lang w:val="sk-SK" w:eastAsia="sk-SK"/>
            </w:rPr>
          </w:pPr>
          <w:del w:id="236" w:author="Autor">
            <w:r w:rsidRPr="00E66B05" w:rsidDel="00E66B05">
              <w:rPr>
                <w:noProof/>
                <w:rPrChange w:id="237" w:author="Autor">
                  <w:rPr>
                    <w:rStyle w:val="Hypertextovprepojenie"/>
                    <w:rFonts w:cstheme="minorHAnsi"/>
                    <w:b/>
                    <w:lang w:val="sk-SK"/>
                    <w14:scene3d>
                      <w14:camera w14:prst="orthographicFront"/>
                      <w14:lightRig w14:rig="threePt" w14:dir="t">
                        <w14:rot w14:lat="0" w14:lon="0" w14:rev="0"/>
                      </w14:lightRig>
                    </w14:scene3d>
                  </w:rPr>
                </w:rPrChange>
              </w:rPr>
              <w:delText>9.3.1</w:delText>
            </w:r>
            <w:r w:rsidRPr="00CD45BC" w:rsidDel="00E66B05">
              <w:rPr>
                <w:rFonts w:asciiTheme="minorHAnsi" w:eastAsiaTheme="minorEastAsia" w:hAnsiTheme="minorHAnsi"/>
                <w:noProof/>
                <w:sz w:val="22"/>
                <w:lang w:val="sk-SK" w:eastAsia="sk-SK"/>
              </w:rPr>
              <w:tab/>
            </w:r>
            <w:r w:rsidRPr="00E66B05" w:rsidDel="00E66B05">
              <w:rPr>
                <w:noProof/>
                <w:rPrChange w:id="238" w:author="Autor">
                  <w:rPr>
                    <w:rStyle w:val="Hypertextovprepojenie"/>
                    <w:rFonts w:cstheme="minorHAnsi"/>
                    <w:b/>
                    <w:lang w:val="sk-SK"/>
                  </w:rPr>
                </w:rPrChange>
              </w:rPr>
              <w:delText>Systém refundácie</w:delText>
            </w:r>
            <w:r w:rsidRPr="00CD45BC" w:rsidDel="00E66B05">
              <w:rPr>
                <w:noProof/>
                <w:webHidden/>
                <w:lang w:val="sk-SK"/>
              </w:rPr>
              <w:tab/>
            </w:r>
            <w:r w:rsidR="000905F0" w:rsidDel="00E66B05">
              <w:rPr>
                <w:noProof/>
                <w:webHidden/>
                <w:lang w:val="sk-SK"/>
              </w:rPr>
              <w:delText>30</w:delText>
            </w:r>
          </w:del>
        </w:p>
        <w:p w14:paraId="712C553A" w14:textId="2B7B36B7" w:rsidR="008C5178" w:rsidRPr="00CD45BC" w:rsidDel="00E66B05" w:rsidRDefault="008C5178">
          <w:pPr>
            <w:pStyle w:val="Obsah3"/>
            <w:tabs>
              <w:tab w:val="left" w:pos="1320"/>
              <w:tab w:val="right" w:leader="dot" w:pos="9607"/>
            </w:tabs>
            <w:rPr>
              <w:del w:id="239" w:author="Autor"/>
              <w:rFonts w:asciiTheme="minorHAnsi" w:eastAsiaTheme="minorEastAsia" w:hAnsiTheme="minorHAnsi"/>
              <w:noProof/>
              <w:sz w:val="22"/>
              <w:lang w:val="sk-SK" w:eastAsia="sk-SK"/>
            </w:rPr>
          </w:pPr>
          <w:del w:id="240" w:author="Autor">
            <w:r w:rsidRPr="00E66B05" w:rsidDel="00E66B05">
              <w:rPr>
                <w:noProof/>
                <w:rPrChange w:id="241" w:author="Autor">
                  <w:rPr>
                    <w:rStyle w:val="Hypertextovprepojenie"/>
                    <w:rFonts w:cstheme="minorHAnsi"/>
                    <w:b/>
                    <w:lang w:val="sk-SK"/>
                    <w14:scene3d>
                      <w14:camera w14:prst="orthographicFront"/>
                      <w14:lightRig w14:rig="threePt" w14:dir="t">
                        <w14:rot w14:lat="0" w14:lon="0" w14:rev="0"/>
                      </w14:lightRig>
                    </w14:scene3d>
                  </w:rPr>
                </w:rPrChange>
              </w:rPr>
              <w:delText>9.3.2</w:delText>
            </w:r>
            <w:r w:rsidRPr="00CD45BC" w:rsidDel="00E66B05">
              <w:rPr>
                <w:rFonts w:asciiTheme="minorHAnsi" w:eastAsiaTheme="minorEastAsia" w:hAnsiTheme="minorHAnsi"/>
                <w:noProof/>
                <w:sz w:val="22"/>
                <w:lang w:val="sk-SK" w:eastAsia="sk-SK"/>
              </w:rPr>
              <w:tab/>
            </w:r>
            <w:r w:rsidRPr="00E66B05" w:rsidDel="00E66B05">
              <w:rPr>
                <w:noProof/>
                <w:rPrChange w:id="242" w:author="Autor">
                  <w:rPr>
                    <w:rStyle w:val="Hypertextovprepojenie"/>
                    <w:rFonts w:cstheme="minorHAnsi"/>
                    <w:b/>
                    <w:lang w:val="sk-SK"/>
                  </w:rPr>
                </w:rPrChange>
              </w:rPr>
              <w:delText>Systém predfinancovania</w:delText>
            </w:r>
            <w:r w:rsidRPr="00CD45BC" w:rsidDel="00E66B05">
              <w:rPr>
                <w:noProof/>
                <w:webHidden/>
                <w:lang w:val="sk-SK"/>
              </w:rPr>
              <w:tab/>
            </w:r>
            <w:r w:rsidR="000905F0" w:rsidDel="00E66B05">
              <w:rPr>
                <w:noProof/>
                <w:webHidden/>
                <w:lang w:val="sk-SK"/>
              </w:rPr>
              <w:delText>31</w:delText>
            </w:r>
          </w:del>
        </w:p>
        <w:p w14:paraId="4CCE95F2" w14:textId="2003C6F0" w:rsidR="008C5178" w:rsidRPr="00CD45BC" w:rsidDel="00E66B05" w:rsidRDefault="008C5178">
          <w:pPr>
            <w:pStyle w:val="Obsah2"/>
            <w:tabs>
              <w:tab w:val="left" w:pos="880"/>
              <w:tab w:val="right" w:leader="dot" w:pos="9607"/>
            </w:tabs>
            <w:rPr>
              <w:del w:id="243" w:author="Autor"/>
              <w:rFonts w:asciiTheme="minorHAnsi" w:eastAsiaTheme="minorEastAsia" w:hAnsiTheme="minorHAnsi"/>
              <w:noProof/>
              <w:sz w:val="22"/>
              <w:lang w:val="sk-SK" w:eastAsia="sk-SK"/>
            </w:rPr>
          </w:pPr>
          <w:del w:id="244" w:author="Autor">
            <w:r w:rsidRPr="00E66B05" w:rsidDel="00E66B05">
              <w:rPr>
                <w:noProof/>
                <w:rPrChange w:id="245" w:author="Autor">
                  <w:rPr>
                    <w:rStyle w:val="Hypertextovprepojenie"/>
                    <w:rFonts w:cstheme="minorHAnsi"/>
                    <w:b/>
                    <w:lang w:val="sk-SK"/>
                  </w:rPr>
                </w:rPrChange>
              </w:rPr>
              <w:delText>9.4</w:delText>
            </w:r>
            <w:r w:rsidRPr="00CD45BC" w:rsidDel="00E66B05">
              <w:rPr>
                <w:rFonts w:asciiTheme="minorHAnsi" w:eastAsiaTheme="minorEastAsia" w:hAnsiTheme="minorHAnsi"/>
                <w:noProof/>
                <w:sz w:val="22"/>
                <w:lang w:val="sk-SK" w:eastAsia="sk-SK"/>
              </w:rPr>
              <w:tab/>
            </w:r>
            <w:r w:rsidRPr="00E66B05" w:rsidDel="00E66B05">
              <w:rPr>
                <w:noProof/>
                <w:rPrChange w:id="246" w:author="Autor">
                  <w:rPr>
                    <w:rStyle w:val="Hypertextovprepojenie"/>
                    <w:rFonts w:cstheme="minorHAnsi"/>
                    <w:b/>
                    <w:lang w:val="sk-SK"/>
                  </w:rPr>
                </w:rPrChange>
              </w:rPr>
              <w:delText>Účtovníctvo, účtovné doklady a ich prílohy</w:delText>
            </w:r>
            <w:r w:rsidRPr="00CD45BC" w:rsidDel="00E66B05">
              <w:rPr>
                <w:noProof/>
                <w:webHidden/>
                <w:lang w:val="sk-SK"/>
              </w:rPr>
              <w:tab/>
            </w:r>
          </w:del>
          <w:ins w:id="247" w:author="Autor">
            <w:del w:id="248" w:author="Autor">
              <w:r w:rsidR="000905F0" w:rsidDel="00E66B05">
                <w:rPr>
                  <w:noProof/>
                  <w:webHidden/>
                  <w:lang w:val="sk-SK"/>
                </w:rPr>
                <w:delText>33</w:delText>
              </w:r>
            </w:del>
          </w:ins>
          <w:del w:id="249" w:author="Autor">
            <w:r w:rsidR="000A3B2A" w:rsidDel="00E66B05">
              <w:rPr>
                <w:noProof/>
                <w:webHidden/>
                <w:lang w:val="sk-SK"/>
              </w:rPr>
              <w:delText>32</w:delText>
            </w:r>
          </w:del>
        </w:p>
        <w:p w14:paraId="2C5B32C4" w14:textId="62DEC29D" w:rsidR="008C5178" w:rsidRPr="00CD45BC" w:rsidDel="00E66B05" w:rsidRDefault="008C5178">
          <w:pPr>
            <w:pStyle w:val="Obsah2"/>
            <w:tabs>
              <w:tab w:val="left" w:pos="880"/>
              <w:tab w:val="right" w:leader="dot" w:pos="9607"/>
            </w:tabs>
            <w:rPr>
              <w:del w:id="250" w:author="Autor"/>
              <w:rFonts w:asciiTheme="minorHAnsi" w:eastAsiaTheme="minorEastAsia" w:hAnsiTheme="minorHAnsi"/>
              <w:noProof/>
              <w:sz w:val="22"/>
              <w:lang w:val="sk-SK" w:eastAsia="sk-SK"/>
            </w:rPr>
          </w:pPr>
          <w:del w:id="251" w:author="Autor">
            <w:r w:rsidRPr="00E66B05" w:rsidDel="00E66B05">
              <w:rPr>
                <w:noProof/>
                <w:rPrChange w:id="252" w:author="Autor">
                  <w:rPr>
                    <w:rStyle w:val="Hypertextovprepojenie"/>
                    <w:rFonts w:cstheme="minorHAnsi"/>
                    <w:b/>
                    <w:lang w:val="sk-SK"/>
                  </w:rPr>
                </w:rPrChange>
              </w:rPr>
              <w:delText>9.5</w:delText>
            </w:r>
            <w:r w:rsidRPr="00CD45BC" w:rsidDel="00E66B05">
              <w:rPr>
                <w:rFonts w:asciiTheme="minorHAnsi" w:eastAsiaTheme="minorEastAsia" w:hAnsiTheme="minorHAnsi"/>
                <w:noProof/>
                <w:sz w:val="22"/>
                <w:lang w:val="sk-SK" w:eastAsia="sk-SK"/>
              </w:rPr>
              <w:tab/>
            </w:r>
            <w:r w:rsidRPr="00E66B05" w:rsidDel="00E66B05">
              <w:rPr>
                <w:noProof/>
                <w:rPrChange w:id="253" w:author="Autor">
                  <w:rPr>
                    <w:rStyle w:val="Hypertextovprepojenie"/>
                    <w:rFonts w:cstheme="minorHAnsi"/>
                    <w:b/>
                    <w:lang w:val="sk-SK"/>
                  </w:rPr>
                </w:rPrChange>
              </w:rPr>
              <w:delText xml:space="preserve">Administratívna finančná kontrola žiadosti o platbu </w:delText>
            </w:r>
          </w:del>
          <w:ins w:id="254" w:author="Autor">
            <w:del w:id="255" w:author="Autor">
              <w:r w:rsidR="001102BC" w:rsidRPr="00E66B05" w:rsidDel="00E66B05">
                <w:rPr>
                  <w:noProof/>
                  <w:rPrChange w:id="256" w:author="Autor">
                    <w:rPr>
                      <w:rStyle w:val="Hypertextovprepojenie"/>
                      <w:rFonts w:cstheme="minorHAnsi"/>
                      <w:b/>
                      <w:lang w:val="sk-SK"/>
                    </w:rPr>
                  </w:rPrChange>
                </w:rPr>
                <w:delText>užívateľ</w:delText>
              </w:r>
            </w:del>
          </w:ins>
          <w:del w:id="257" w:author="Autor">
            <w:r w:rsidRPr="00E66B05" w:rsidDel="00E66B05">
              <w:rPr>
                <w:noProof/>
                <w:rPrChange w:id="258" w:author="Autor">
                  <w:rPr>
                    <w:rStyle w:val="Hypertextovprepojenie"/>
                    <w:rFonts w:cstheme="minorHAnsi"/>
                    <w:b/>
                    <w:lang w:val="sk-SK"/>
                  </w:rPr>
                </w:rPrChange>
              </w:rPr>
              <w:delText>a</w:delText>
            </w:r>
            <w:r w:rsidRPr="00CD45BC" w:rsidDel="00E66B05">
              <w:rPr>
                <w:noProof/>
                <w:webHidden/>
                <w:lang w:val="sk-SK"/>
              </w:rPr>
              <w:tab/>
            </w:r>
          </w:del>
          <w:ins w:id="259" w:author="Autor">
            <w:del w:id="260" w:author="Autor">
              <w:r w:rsidR="000905F0" w:rsidDel="00E66B05">
                <w:rPr>
                  <w:noProof/>
                  <w:webHidden/>
                  <w:lang w:val="sk-SK"/>
                </w:rPr>
                <w:delText>34</w:delText>
              </w:r>
            </w:del>
          </w:ins>
          <w:del w:id="261" w:author="Autor">
            <w:r w:rsidR="000A3B2A" w:rsidDel="00E66B05">
              <w:rPr>
                <w:noProof/>
                <w:webHidden/>
                <w:lang w:val="sk-SK"/>
              </w:rPr>
              <w:delText>33</w:delText>
            </w:r>
          </w:del>
        </w:p>
        <w:p w14:paraId="41B7587A" w14:textId="522F02AF" w:rsidR="008C5178" w:rsidRPr="00CD45BC" w:rsidDel="00E66B05" w:rsidRDefault="008C5178">
          <w:pPr>
            <w:pStyle w:val="Obsah2"/>
            <w:tabs>
              <w:tab w:val="left" w:pos="880"/>
              <w:tab w:val="right" w:leader="dot" w:pos="9607"/>
            </w:tabs>
            <w:rPr>
              <w:del w:id="262" w:author="Autor"/>
              <w:rFonts w:asciiTheme="minorHAnsi" w:eastAsiaTheme="minorEastAsia" w:hAnsiTheme="minorHAnsi"/>
              <w:noProof/>
              <w:sz w:val="22"/>
              <w:lang w:val="sk-SK" w:eastAsia="sk-SK"/>
            </w:rPr>
          </w:pPr>
          <w:del w:id="263" w:author="Autor">
            <w:r w:rsidRPr="00E66B05" w:rsidDel="00E66B05">
              <w:rPr>
                <w:noProof/>
                <w:rPrChange w:id="264" w:author="Autor">
                  <w:rPr>
                    <w:rStyle w:val="Hypertextovprepojenie"/>
                    <w:rFonts w:cstheme="minorHAnsi"/>
                    <w:b/>
                    <w:lang w:val="sk-SK"/>
                  </w:rPr>
                </w:rPrChange>
              </w:rPr>
              <w:delText>9.6</w:delText>
            </w:r>
            <w:r w:rsidRPr="00CD45BC" w:rsidDel="00E66B05">
              <w:rPr>
                <w:rFonts w:asciiTheme="minorHAnsi" w:eastAsiaTheme="minorEastAsia" w:hAnsiTheme="minorHAnsi"/>
                <w:noProof/>
                <w:sz w:val="22"/>
                <w:lang w:val="sk-SK" w:eastAsia="sk-SK"/>
              </w:rPr>
              <w:tab/>
            </w:r>
            <w:r w:rsidRPr="00E66B05" w:rsidDel="00E66B05">
              <w:rPr>
                <w:noProof/>
                <w:rPrChange w:id="265" w:author="Autor">
                  <w:rPr>
                    <w:rStyle w:val="Hypertextovprepojenie"/>
                    <w:rFonts w:cstheme="minorHAnsi"/>
                    <w:b/>
                    <w:lang w:val="sk-SK"/>
                  </w:rPr>
                </w:rPrChange>
              </w:rPr>
              <w:delText>Finančná kontrola na mieste</w:delText>
            </w:r>
            <w:r w:rsidRPr="00CD45BC" w:rsidDel="00E66B05">
              <w:rPr>
                <w:noProof/>
                <w:webHidden/>
                <w:lang w:val="sk-SK"/>
              </w:rPr>
              <w:tab/>
            </w:r>
          </w:del>
          <w:ins w:id="266" w:author="Autor">
            <w:del w:id="267" w:author="Autor">
              <w:r w:rsidR="000905F0" w:rsidDel="00E66B05">
                <w:rPr>
                  <w:noProof/>
                  <w:webHidden/>
                  <w:lang w:val="sk-SK"/>
                </w:rPr>
                <w:delText>37</w:delText>
              </w:r>
            </w:del>
          </w:ins>
          <w:del w:id="268" w:author="Autor">
            <w:r w:rsidR="000A3B2A" w:rsidDel="00E66B05">
              <w:rPr>
                <w:noProof/>
                <w:webHidden/>
                <w:lang w:val="sk-SK"/>
              </w:rPr>
              <w:delText>35</w:delText>
            </w:r>
          </w:del>
        </w:p>
        <w:p w14:paraId="31CA20E7" w14:textId="47D2849C" w:rsidR="008C5178" w:rsidRPr="00CD45BC" w:rsidDel="00E66B05" w:rsidRDefault="008C5178">
          <w:pPr>
            <w:pStyle w:val="Obsah2"/>
            <w:tabs>
              <w:tab w:val="left" w:pos="880"/>
              <w:tab w:val="right" w:leader="dot" w:pos="9607"/>
            </w:tabs>
            <w:rPr>
              <w:del w:id="269" w:author="Autor"/>
              <w:rFonts w:asciiTheme="minorHAnsi" w:eastAsiaTheme="minorEastAsia" w:hAnsiTheme="minorHAnsi"/>
              <w:noProof/>
              <w:sz w:val="22"/>
              <w:lang w:val="sk-SK" w:eastAsia="sk-SK"/>
            </w:rPr>
          </w:pPr>
          <w:del w:id="270" w:author="Autor">
            <w:r w:rsidRPr="00E66B05" w:rsidDel="00E66B05">
              <w:rPr>
                <w:noProof/>
                <w:rPrChange w:id="271" w:author="Autor">
                  <w:rPr>
                    <w:rStyle w:val="Hypertextovprepojenie"/>
                    <w:rFonts w:cstheme="minorHAnsi"/>
                    <w:b/>
                    <w:lang w:val="sk-SK"/>
                  </w:rPr>
                </w:rPrChange>
              </w:rPr>
              <w:delText>9.7</w:delText>
            </w:r>
            <w:r w:rsidRPr="00CD45BC" w:rsidDel="00E66B05">
              <w:rPr>
                <w:rFonts w:asciiTheme="minorHAnsi" w:eastAsiaTheme="minorEastAsia" w:hAnsiTheme="minorHAnsi"/>
                <w:noProof/>
                <w:sz w:val="22"/>
                <w:lang w:val="sk-SK" w:eastAsia="sk-SK"/>
              </w:rPr>
              <w:tab/>
            </w:r>
            <w:r w:rsidRPr="00E66B05" w:rsidDel="00E66B05">
              <w:rPr>
                <w:noProof/>
                <w:rPrChange w:id="272" w:author="Autor">
                  <w:rPr>
                    <w:rStyle w:val="Hypertextovprepojenie"/>
                    <w:rFonts w:cstheme="minorHAnsi"/>
                    <w:b/>
                    <w:lang w:val="sk-SK"/>
                  </w:rPr>
                </w:rPrChange>
              </w:rPr>
              <w:delText>Návšteva na mieste</w:delText>
            </w:r>
            <w:r w:rsidRPr="00CD45BC" w:rsidDel="00E66B05">
              <w:rPr>
                <w:noProof/>
                <w:webHidden/>
                <w:lang w:val="sk-SK"/>
              </w:rPr>
              <w:tab/>
            </w:r>
          </w:del>
          <w:ins w:id="273" w:author="Autor">
            <w:del w:id="274" w:author="Autor">
              <w:r w:rsidR="000905F0" w:rsidDel="00E66B05">
                <w:rPr>
                  <w:noProof/>
                  <w:webHidden/>
                  <w:lang w:val="sk-SK"/>
                </w:rPr>
                <w:delText>40</w:delText>
              </w:r>
            </w:del>
          </w:ins>
          <w:del w:id="275" w:author="Autor">
            <w:r w:rsidR="000A3B2A" w:rsidDel="00E66B05">
              <w:rPr>
                <w:noProof/>
                <w:webHidden/>
                <w:lang w:val="sk-SK"/>
              </w:rPr>
              <w:delText>39</w:delText>
            </w:r>
          </w:del>
        </w:p>
        <w:p w14:paraId="325D1CEE" w14:textId="4868DDA4" w:rsidR="008C5178" w:rsidRPr="00CD45BC" w:rsidDel="00E66B05" w:rsidRDefault="008C5178">
          <w:pPr>
            <w:pStyle w:val="Obsah1"/>
            <w:rPr>
              <w:del w:id="276" w:author="Autor"/>
              <w:rFonts w:asciiTheme="minorHAnsi" w:eastAsiaTheme="minorEastAsia" w:hAnsiTheme="minorHAnsi"/>
              <w:noProof/>
              <w:sz w:val="22"/>
              <w:lang w:val="sk-SK" w:eastAsia="sk-SK"/>
            </w:rPr>
          </w:pPr>
          <w:del w:id="277" w:author="Autor">
            <w:r w:rsidRPr="00E66B05" w:rsidDel="00E66B05">
              <w:rPr>
                <w:noProof/>
                <w:rPrChange w:id="278" w:author="Autor">
                  <w:rPr>
                    <w:rStyle w:val="Hypertextovprepojenie"/>
                    <w:rFonts w:cstheme="minorHAnsi"/>
                    <w:bCs/>
                    <w:lang w:val="sk-SK"/>
                  </w:rPr>
                </w:rPrChange>
              </w:rPr>
              <w:delText>10.</w:delText>
            </w:r>
            <w:r w:rsidRPr="00CD45BC" w:rsidDel="00E66B05">
              <w:rPr>
                <w:rFonts w:asciiTheme="minorHAnsi" w:eastAsiaTheme="minorEastAsia" w:hAnsiTheme="minorHAnsi"/>
                <w:noProof/>
                <w:sz w:val="22"/>
                <w:lang w:val="sk-SK" w:eastAsia="sk-SK"/>
              </w:rPr>
              <w:tab/>
            </w:r>
            <w:r w:rsidRPr="00E66B05" w:rsidDel="00E66B05">
              <w:rPr>
                <w:noProof/>
                <w:rPrChange w:id="279" w:author="Autor">
                  <w:rPr>
                    <w:rStyle w:val="Hypertextovprepojenie"/>
                    <w:rFonts w:cstheme="minorHAnsi"/>
                    <w:lang w:val="sk-SK"/>
                  </w:rPr>
                </w:rPrChange>
              </w:rPr>
              <w:delText>Zmeny zmluvy o spolupráci</w:delText>
            </w:r>
            <w:r w:rsidRPr="00CD45BC" w:rsidDel="00E66B05">
              <w:rPr>
                <w:noProof/>
                <w:webHidden/>
                <w:lang w:val="sk-SK"/>
              </w:rPr>
              <w:tab/>
            </w:r>
          </w:del>
          <w:ins w:id="280" w:author="Autor">
            <w:del w:id="281" w:author="Autor">
              <w:r w:rsidR="000905F0" w:rsidDel="00E66B05">
                <w:rPr>
                  <w:noProof/>
                  <w:webHidden/>
                  <w:lang w:val="sk-SK"/>
                </w:rPr>
                <w:delText>41</w:delText>
              </w:r>
            </w:del>
          </w:ins>
          <w:del w:id="282" w:author="Autor">
            <w:r w:rsidR="000A3B2A" w:rsidDel="00E66B05">
              <w:rPr>
                <w:noProof/>
                <w:webHidden/>
                <w:lang w:val="sk-SK"/>
              </w:rPr>
              <w:delText>39</w:delText>
            </w:r>
          </w:del>
        </w:p>
        <w:p w14:paraId="392B963A" w14:textId="478D53DC" w:rsidR="008C5178" w:rsidRPr="00CD45BC" w:rsidDel="00E66B05" w:rsidRDefault="008C5178">
          <w:pPr>
            <w:pStyle w:val="Obsah2"/>
            <w:tabs>
              <w:tab w:val="left" w:pos="1100"/>
              <w:tab w:val="right" w:leader="dot" w:pos="9607"/>
            </w:tabs>
            <w:rPr>
              <w:del w:id="283" w:author="Autor"/>
              <w:rFonts w:asciiTheme="minorHAnsi" w:eastAsiaTheme="minorEastAsia" w:hAnsiTheme="minorHAnsi"/>
              <w:noProof/>
              <w:sz w:val="22"/>
              <w:lang w:val="sk-SK" w:eastAsia="sk-SK"/>
            </w:rPr>
          </w:pPr>
          <w:del w:id="284" w:author="Autor">
            <w:r w:rsidRPr="00E66B05" w:rsidDel="00E66B05">
              <w:rPr>
                <w:noProof/>
                <w:rPrChange w:id="285" w:author="Autor">
                  <w:rPr>
                    <w:rStyle w:val="Hypertextovprepojenie"/>
                    <w:rFonts w:cstheme="minorHAnsi"/>
                    <w:b/>
                    <w:lang w:val="sk-SK"/>
                  </w:rPr>
                </w:rPrChange>
              </w:rPr>
              <w:delText>10.1</w:delText>
            </w:r>
            <w:r w:rsidRPr="00CD45BC" w:rsidDel="00E66B05">
              <w:rPr>
                <w:rFonts w:asciiTheme="minorHAnsi" w:eastAsiaTheme="minorEastAsia" w:hAnsiTheme="minorHAnsi"/>
                <w:noProof/>
                <w:sz w:val="22"/>
                <w:lang w:val="sk-SK" w:eastAsia="sk-SK"/>
              </w:rPr>
              <w:tab/>
            </w:r>
            <w:r w:rsidRPr="00E66B05" w:rsidDel="00E66B05">
              <w:rPr>
                <w:noProof/>
                <w:rPrChange w:id="286" w:author="Autor">
                  <w:rPr>
                    <w:rStyle w:val="Hypertextovprepojenie"/>
                    <w:rFonts w:cstheme="minorHAnsi"/>
                    <w:b/>
                    <w:lang w:val="sk-SK"/>
                  </w:rPr>
                </w:rPrChange>
              </w:rPr>
              <w:delText>Formálne, menej významné zmeny</w:delText>
            </w:r>
            <w:r w:rsidRPr="00CD45BC" w:rsidDel="00E66B05">
              <w:rPr>
                <w:noProof/>
                <w:webHidden/>
                <w:lang w:val="sk-SK"/>
              </w:rPr>
              <w:tab/>
            </w:r>
          </w:del>
          <w:ins w:id="287" w:author="Autor">
            <w:del w:id="288" w:author="Autor">
              <w:r w:rsidR="000905F0" w:rsidDel="00E66B05">
                <w:rPr>
                  <w:noProof/>
                  <w:webHidden/>
                  <w:lang w:val="sk-SK"/>
                </w:rPr>
                <w:delText>41</w:delText>
              </w:r>
            </w:del>
          </w:ins>
          <w:del w:id="289" w:author="Autor">
            <w:r w:rsidR="000A3B2A" w:rsidDel="00E66B05">
              <w:rPr>
                <w:noProof/>
                <w:webHidden/>
                <w:lang w:val="sk-SK"/>
              </w:rPr>
              <w:delText>40</w:delText>
            </w:r>
          </w:del>
        </w:p>
        <w:p w14:paraId="582EF8A6" w14:textId="505822D7" w:rsidR="008C5178" w:rsidRPr="00CD45BC" w:rsidDel="00E66B05" w:rsidRDefault="008C5178">
          <w:pPr>
            <w:pStyle w:val="Obsah2"/>
            <w:tabs>
              <w:tab w:val="left" w:pos="1100"/>
              <w:tab w:val="right" w:leader="dot" w:pos="9607"/>
            </w:tabs>
            <w:rPr>
              <w:del w:id="290" w:author="Autor"/>
              <w:rFonts w:asciiTheme="minorHAnsi" w:eastAsiaTheme="minorEastAsia" w:hAnsiTheme="minorHAnsi"/>
              <w:noProof/>
              <w:sz w:val="22"/>
              <w:lang w:val="sk-SK" w:eastAsia="sk-SK"/>
            </w:rPr>
          </w:pPr>
          <w:del w:id="291" w:author="Autor">
            <w:r w:rsidRPr="00E66B05" w:rsidDel="00E66B05">
              <w:rPr>
                <w:noProof/>
                <w:rPrChange w:id="292" w:author="Autor">
                  <w:rPr>
                    <w:rStyle w:val="Hypertextovprepojenie"/>
                    <w:rFonts w:cstheme="minorHAnsi"/>
                    <w:b/>
                    <w:lang w:val="sk-SK"/>
                  </w:rPr>
                </w:rPrChange>
              </w:rPr>
              <w:delText>10.2</w:delText>
            </w:r>
            <w:r w:rsidRPr="00CD45BC" w:rsidDel="00E66B05">
              <w:rPr>
                <w:rFonts w:asciiTheme="minorHAnsi" w:eastAsiaTheme="minorEastAsia" w:hAnsiTheme="minorHAnsi"/>
                <w:noProof/>
                <w:sz w:val="22"/>
                <w:lang w:val="sk-SK" w:eastAsia="sk-SK"/>
              </w:rPr>
              <w:tab/>
            </w:r>
            <w:r w:rsidRPr="00E66B05" w:rsidDel="00E66B05">
              <w:rPr>
                <w:noProof/>
                <w:rPrChange w:id="293" w:author="Autor">
                  <w:rPr>
                    <w:rStyle w:val="Hypertextovprepojenie"/>
                    <w:rFonts w:cstheme="minorHAnsi"/>
                    <w:b/>
                    <w:lang w:val="sk-SK"/>
                  </w:rPr>
                </w:rPrChange>
              </w:rPr>
              <w:delText>Významnejšie zmeny</w:delText>
            </w:r>
            <w:r w:rsidRPr="00CD45BC" w:rsidDel="00E66B05">
              <w:rPr>
                <w:noProof/>
                <w:webHidden/>
                <w:lang w:val="sk-SK"/>
              </w:rPr>
              <w:tab/>
            </w:r>
          </w:del>
          <w:ins w:id="294" w:author="Autor">
            <w:del w:id="295" w:author="Autor">
              <w:r w:rsidR="000905F0" w:rsidDel="00E66B05">
                <w:rPr>
                  <w:noProof/>
                  <w:webHidden/>
                  <w:lang w:val="sk-SK"/>
                </w:rPr>
                <w:delText>42</w:delText>
              </w:r>
            </w:del>
          </w:ins>
          <w:del w:id="296" w:author="Autor">
            <w:r w:rsidR="000A3B2A" w:rsidDel="00E66B05">
              <w:rPr>
                <w:noProof/>
                <w:webHidden/>
                <w:lang w:val="sk-SK"/>
              </w:rPr>
              <w:delText>41</w:delText>
            </w:r>
          </w:del>
        </w:p>
        <w:p w14:paraId="1D05E062" w14:textId="3FF41281" w:rsidR="008C5178" w:rsidRPr="00CD45BC" w:rsidDel="00E66B05" w:rsidRDefault="008C5178">
          <w:pPr>
            <w:pStyle w:val="Obsah2"/>
            <w:tabs>
              <w:tab w:val="left" w:pos="1100"/>
              <w:tab w:val="right" w:leader="dot" w:pos="9607"/>
            </w:tabs>
            <w:rPr>
              <w:del w:id="297" w:author="Autor"/>
              <w:rFonts w:asciiTheme="minorHAnsi" w:eastAsiaTheme="minorEastAsia" w:hAnsiTheme="minorHAnsi"/>
              <w:noProof/>
              <w:sz w:val="22"/>
              <w:lang w:val="sk-SK" w:eastAsia="sk-SK"/>
            </w:rPr>
          </w:pPr>
          <w:del w:id="298" w:author="Autor">
            <w:r w:rsidRPr="00E66B05" w:rsidDel="00E66B05">
              <w:rPr>
                <w:noProof/>
                <w:rPrChange w:id="299" w:author="Autor">
                  <w:rPr>
                    <w:rStyle w:val="Hypertextovprepojenie"/>
                    <w:rFonts w:cstheme="minorHAnsi"/>
                    <w:b/>
                    <w:lang w:val="sk-SK"/>
                  </w:rPr>
                </w:rPrChange>
              </w:rPr>
              <w:delText>10.3</w:delText>
            </w:r>
            <w:r w:rsidRPr="00CD45BC" w:rsidDel="00E66B05">
              <w:rPr>
                <w:rFonts w:asciiTheme="minorHAnsi" w:eastAsiaTheme="minorEastAsia" w:hAnsiTheme="minorHAnsi"/>
                <w:noProof/>
                <w:sz w:val="22"/>
                <w:lang w:val="sk-SK" w:eastAsia="sk-SK"/>
              </w:rPr>
              <w:tab/>
            </w:r>
            <w:r w:rsidRPr="00E66B05" w:rsidDel="00E66B05">
              <w:rPr>
                <w:noProof/>
                <w:rPrChange w:id="300" w:author="Autor">
                  <w:rPr>
                    <w:rStyle w:val="Hypertextovprepojenie"/>
                    <w:rFonts w:cstheme="minorHAnsi"/>
                    <w:b/>
                    <w:lang w:val="sk-SK"/>
                  </w:rPr>
                </w:rPrChange>
              </w:rPr>
              <w:delText>Vyhotovenie dodatku k zmluve o spolupráci</w:delText>
            </w:r>
            <w:r w:rsidRPr="00CD45BC" w:rsidDel="00E66B05">
              <w:rPr>
                <w:noProof/>
                <w:webHidden/>
                <w:lang w:val="sk-SK"/>
              </w:rPr>
              <w:tab/>
            </w:r>
          </w:del>
          <w:ins w:id="301" w:author="Autor">
            <w:del w:id="302" w:author="Autor">
              <w:r w:rsidR="000905F0" w:rsidDel="00E66B05">
                <w:rPr>
                  <w:noProof/>
                  <w:webHidden/>
                  <w:lang w:val="sk-SK"/>
                </w:rPr>
                <w:delText>45</w:delText>
              </w:r>
            </w:del>
          </w:ins>
          <w:del w:id="303" w:author="Autor">
            <w:r w:rsidR="000A3B2A" w:rsidDel="00E66B05">
              <w:rPr>
                <w:noProof/>
                <w:webHidden/>
                <w:lang w:val="sk-SK"/>
              </w:rPr>
              <w:delText>44</w:delText>
            </w:r>
          </w:del>
        </w:p>
        <w:p w14:paraId="057DCE8C" w14:textId="4E1D33C0" w:rsidR="008C5178" w:rsidRPr="00CD45BC" w:rsidDel="00E66B05" w:rsidRDefault="008C5178">
          <w:pPr>
            <w:pStyle w:val="Obsah2"/>
            <w:tabs>
              <w:tab w:val="left" w:pos="1100"/>
              <w:tab w:val="right" w:leader="dot" w:pos="9607"/>
            </w:tabs>
            <w:rPr>
              <w:del w:id="304" w:author="Autor"/>
              <w:rFonts w:asciiTheme="minorHAnsi" w:eastAsiaTheme="minorEastAsia" w:hAnsiTheme="minorHAnsi"/>
              <w:noProof/>
              <w:sz w:val="22"/>
              <w:lang w:val="sk-SK" w:eastAsia="sk-SK"/>
            </w:rPr>
          </w:pPr>
          <w:del w:id="305" w:author="Autor">
            <w:r w:rsidRPr="00E66B05" w:rsidDel="00E66B05">
              <w:rPr>
                <w:noProof/>
                <w:rPrChange w:id="306" w:author="Autor">
                  <w:rPr>
                    <w:rStyle w:val="Hypertextovprepojenie"/>
                    <w:rFonts w:cstheme="minorHAnsi"/>
                    <w:b/>
                    <w:lang w:val="sk-SK"/>
                  </w:rPr>
                </w:rPrChange>
              </w:rPr>
              <w:delText>10.4</w:delText>
            </w:r>
            <w:r w:rsidRPr="00CD45BC" w:rsidDel="00E66B05">
              <w:rPr>
                <w:rFonts w:asciiTheme="minorHAnsi" w:eastAsiaTheme="minorEastAsia" w:hAnsiTheme="minorHAnsi"/>
                <w:noProof/>
                <w:sz w:val="22"/>
                <w:lang w:val="sk-SK" w:eastAsia="sk-SK"/>
              </w:rPr>
              <w:tab/>
            </w:r>
            <w:r w:rsidRPr="00E66B05" w:rsidDel="00E66B05">
              <w:rPr>
                <w:noProof/>
                <w:rPrChange w:id="307" w:author="Autor">
                  <w:rPr>
                    <w:rStyle w:val="Hypertextovprepojenie"/>
                    <w:rFonts w:cstheme="minorHAnsi"/>
                    <w:b/>
                    <w:lang w:val="sk-SK"/>
                  </w:rPr>
                </w:rPrChange>
              </w:rPr>
              <w:delText>Zmenové konanie z iniciatívy MK SR</w:delText>
            </w:r>
            <w:r w:rsidRPr="00CD45BC" w:rsidDel="00E66B05">
              <w:rPr>
                <w:noProof/>
                <w:webHidden/>
                <w:lang w:val="sk-SK"/>
              </w:rPr>
              <w:tab/>
            </w:r>
          </w:del>
          <w:ins w:id="308" w:author="Autor">
            <w:del w:id="309" w:author="Autor">
              <w:r w:rsidR="000905F0" w:rsidDel="00E66B05">
                <w:rPr>
                  <w:noProof/>
                  <w:webHidden/>
                  <w:lang w:val="sk-SK"/>
                </w:rPr>
                <w:delText>45</w:delText>
              </w:r>
            </w:del>
          </w:ins>
          <w:del w:id="310" w:author="Autor">
            <w:r w:rsidR="000A3B2A" w:rsidDel="00E66B05">
              <w:rPr>
                <w:noProof/>
                <w:webHidden/>
                <w:lang w:val="sk-SK"/>
              </w:rPr>
              <w:delText>44</w:delText>
            </w:r>
          </w:del>
        </w:p>
        <w:p w14:paraId="46697427" w14:textId="404493B6" w:rsidR="008C5178" w:rsidRPr="00CD45BC" w:rsidDel="00E66B05" w:rsidRDefault="008C5178">
          <w:pPr>
            <w:pStyle w:val="Obsah1"/>
            <w:rPr>
              <w:del w:id="311" w:author="Autor"/>
              <w:rFonts w:asciiTheme="minorHAnsi" w:eastAsiaTheme="minorEastAsia" w:hAnsiTheme="minorHAnsi"/>
              <w:noProof/>
              <w:sz w:val="22"/>
              <w:lang w:val="sk-SK" w:eastAsia="sk-SK"/>
            </w:rPr>
          </w:pPr>
          <w:del w:id="312" w:author="Autor">
            <w:r w:rsidRPr="00E66B05" w:rsidDel="00E66B05">
              <w:rPr>
                <w:noProof/>
                <w:rPrChange w:id="313" w:author="Autor">
                  <w:rPr>
                    <w:rStyle w:val="Hypertextovprepojenie"/>
                    <w:rFonts w:cstheme="minorHAnsi"/>
                    <w:bCs/>
                    <w:lang w:val="sk-SK"/>
                  </w:rPr>
                </w:rPrChange>
              </w:rPr>
              <w:delText>11.</w:delText>
            </w:r>
            <w:r w:rsidRPr="00CD45BC" w:rsidDel="00E66B05">
              <w:rPr>
                <w:rFonts w:asciiTheme="minorHAnsi" w:eastAsiaTheme="minorEastAsia" w:hAnsiTheme="minorHAnsi"/>
                <w:noProof/>
                <w:sz w:val="22"/>
                <w:lang w:val="sk-SK" w:eastAsia="sk-SK"/>
              </w:rPr>
              <w:tab/>
            </w:r>
            <w:r w:rsidRPr="00E66B05" w:rsidDel="00E66B05">
              <w:rPr>
                <w:noProof/>
                <w:rPrChange w:id="314" w:author="Autor">
                  <w:rPr>
                    <w:rStyle w:val="Hypertextovprepojenie"/>
                    <w:rFonts w:cstheme="minorHAnsi"/>
                    <w:lang w:val="sk-SK"/>
                  </w:rPr>
                </w:rPrChange>
              </w:rPr>
              <w:delText>Overenie podniku v ťažkostiach</w:delText>
            </w:r>
            <w:r w:rsidRPr="00CD45BC" w:rsidDel="00E66B05">
              <w:rPr>
                <w:noProof/>
                <w:webHidden/>
                <w:lang w:val="sk-SK"/>
              </w:rPr>
              <w:tab/>
            </w:r>
          </w:del>
          <w:ins w:id="315" w:author="Autor">
            <w:del w:id="316" w:author="Autor">
              <w:r w:rsidR="000905F0" w:rsidDel="00E66B05">
                <w:rPr>
                  <w:noProof/>
                  <w:webHidden/>
                  <w:lang w:val="sk-SK"/>
                </w:rPr>
                <w:delText>47</w:delText>
              </w:r>
            </w:del>
          </w:ins>
          <w:del w:id="317" w:author="Autor">
            <w:r w:rsidR="000A3B2A" w:rsidDel="00E66B05">
              <w:rPr>
                <w:noProof/>
                <w:webHidden/>
                <w:lang w:val="sk-SK"/>
              </w:rPr>
              <w:delText>45</w:delText>
            </w:r>
          </w:del>
        </w:p>
        <w:p w14:paraId="5699C4D9" w14:textId="5B3345D9" w:rsidR="008C5178" w:rsidRPr="00CD45BC" w:rsidDel="00E66B05" w:rsidRDefault="008C5178">
          <w:pPr>
            <w:pStyle w:val="Obsah1"/>
            <w:rPr>
              <w:del w:id="318" w:author="Autor"/>
              <w:rFonts w:asciiTheme="minorHAnsi" w:eastAsiaTheme="minorEastAsia" w:hAnsiTheme="minorHAnsi"/>
              <w:noProof/>
              <w:sz w:val="22"/>
              <w:lang w:val="sk-SK" w:eastAsia="sk-SK"/>
            </w:rPr>
          </w:pPr>
          <w:del w:id="319" w:author="Autor">
            <w:r w:rsidRPr="00E66B05" w:rsidDel="00E66B05">
              <w:rPr>
                <w:noProof/>
                <w:rPrChange w:id="320" w:author="Autor">
                  <w:rPr>
                    <w:rStyle w:val="Hypertextovprepojenie"/>
                    <w:rFonts w:cstheme="minorHAnsi"/>
                    <w:bCs/>
                    <w:lang w:val="sk-SK"/>
                  </w:rPr>
                </w:rPrChange>
              </w:rPr>
              <w:delText>12.</w:delText>
            </w:r>
            <w:r w:rsidRPr="00CD45BC" w:rsidDel="00E66B05">
              <w:rPr>
                <w:rFonts w:asciiTheme="minorHAnsi" w:eastAsiaTheme="minorEastAsia" w:hAnsiTheme="minorHAnsi"/>
                <w:noProof/>
                <w:sz w:val="22"/>
                <w:lang w:val="sk-SK" w:eastAsia="sk-SK"/>
              </w:rPr>
              <w:tab/>
            </w:r>
            <w:r w:rsidRPr="00E66B05" w:rsidDel="00E66B05">
              <w:rPr>
                <w:noProof/>
                <w:rPrChange w:id="321" w:author="Autor">
                  <w:rPr>
                    <w:rStyle w:val="Hypertextovprepojenie"/>
                    <w:rFonts w:cstheme="minorHAnsi"/>
                    <w:lang w:val="sk-SK"/>
                  </w:rPr>
                </w:rPrChange>
              </w:rPr>
              <w:delText>Overenie plnenia povinností vyplývajúcich zo zásady DNSH</w:delText>
            </w:r>
            <w:r w:rsidRPr="00CD45BC" w:rsidDel="00E66B05">
              <w:rPr>
                <w:noProof/>
                <w:webHidden/>
                <w:lang w:val="sk-SK"/>
              </w:rPr>
              <w:tab/>
            </w:r>
          </w:del>
          <w:ins w:id="322" w:author="Autor">
            <w:del w:id="323" w:author="Autor">
              <w:r w:rsidR="000905F0" w:rsidDel="00E66B05">
                <w:rPr>
                  <w:noProof/>
                  <w:webHidden/>
                  <w:lang w:val="sk-SK"/>
                </w:rPr>
                <w:delText>47</w:delText>
              </w:r>
            </w:del>
          </w:ins>
          <w:del w:id="324" w:author="Autor">
            <w:r w:rsidR="000A3B2A" w:rsidDel="00E66B05">
              <w:rPr>
                <w:noProof/>
                <w:webHidden/>
                <w:lang w:val="sk-SK"/>
              </w:rPr>
              <w:delText>46</w:delText>
            </w:r>
          </w:del>
        </w:p>
        <w:p w14:paraId="64219A03" w14:textId="6A3B1DF0" w:rsidR="008C5178" w:rsidRPr="00CD45BC" w:rsidDel="00E66B05" w:rsidRDefault="008C5178">
          <w:pPr>
            <w:pStyle w:val="Obsah1"/>
            <w:rPr>
              <w:del w:id="325" w:author="Autor"/>
              <w:rFonts w:asciiTheme="minorHAnsi" w:eastAsiaTheme="minorEastAsia" w:hAnsiTheme="minorHAnsi"/>
              <w:noProof/>
              <w:sz w:val="22"/>
              <w:lang w:val="sk-SK" w:eastAsia="sk-SK"/>
            </w:rPr>
          </w:pPr>
          <w:del w:id="326" w:author="Autor">
            <w:r w:rsidRPr="00E66B05" w:rsidDel="00E66B05">
              <w:rPr>
                <w:noProof/>
                <w:rPrChange w:id="327" w:author="Autor">
                  <w:rPr>
                    <w:rStyle w:val="Hypertextovprepojenie"/>
                    <w:rFonts w:cstheme="minorHAnsi"/>
                    <w:bCs/>
                    <w:lang w:val="sk-SK"/>
                  </w:rPr>
                </w:rPrChange>
              </w:rPr>
              <w:delText>13.</w:delText>
            </w:r>
            <w:r w:rsidRPr="00CD45BC" w:rsidDel="00E66B05">
              <w:rPr>
                <w:rFonts w:asciiTheme="minorHAnsi" w:eastAsiaTheme="minorEastAsia" w:hAnsiTheme="minorHAnsi"/>
                <w:noProof/>
                <w:sz w:val="22"/>
                <w:lang w:val="sk-SK" w:eastAsia="sk-SK"/>
              </w:rPr>
              <w:tab/>
            </w:r>
            <w:r w:rsidRPr="00E66B05" w:rsidDel="00E66B05">
              <w:rPr>
                <w:noProof/>
                <w:rPrChange w:id="328" w:author="Autor">
                  <w:rPr>
                    <w:rStyle w:val="Hypertextovprepojenie"/>
                    <w:rFonts w:cstheme="minorHAnsi"/>
                    <w:lang w:val="sk-SK"/>
                  </w:rPr>
                </w:rPrChange>
              </w:rPr>
              <w:delText>Overenie majetkovo-právnych vzťahov v súvislosti s majetkom a realizáciou projektu</w:delText>
            </w:r>
            <w:r w:rsidRPr="00CD45BC" w:rsidDel="00E66B05">
              <w:rPr>
                <w:noProof/>
                <w:webHidden/>
                <w:lang w:val="sk-SK"/>
              </w:rPr>
              <w:tab/>
            </w:r>
          </w:del>
          <w:ins w:id="329" w:author="Autor">
            <w:del w:id="330" w:author="Autor">
              <w:r w:rsidR="000905F0" w:rsidDel="00E66B05">
                <w:rPr>
                  <w:noProof/>
                  <w:webHidden/>
                  <w:lang w:val="sk-SK"/>
                </w:rPr>
                <w:delText>48</w:delText>
              </w:r>
            </w:del>
          </w:ins>
          <w:del w:id="331" w:author="Autor">
            <w:r w:rsidR="000A3B2A" w:rsidDel="00E66B05">
              <w:rPr>
                <w:noProof/>
                <w:webHidden/>
                <w:lang w:val="sk-SK"/>
              </w:rPr>
              <w:delText>46</w:delText>
            </w:r>
          </w:del>
        </w:p>
        <w:p w14:paraId="3EC23B35" w14:textId="171D3B50" w:rsidR="008C5178" w:rsidRPr="00CD45BC" w:rsidDel="00E66B05" w:rsidRDefault="008C5178">
          <w:pPr>
            <w:pStyle w:val="Obsah1"/>
            <w:rPr>
              <w:del w:id="332" w:author="Autor"/>
              <w:rFonts w:asciiTheme="minorHAnsi" w:eastAsiaTheme="minorEastAsia" w:hAnsiTheme="minorHAnsi"/>
              <w:noProof/>
              <w:sz w:val="22"/>
              <w:lang w:val="sk-SK" w:eastAsia="sk-SK"/>
            </w:rPr>
          </w:pPr>
          <w:del w:id="333" w:author="Autor">
            <w:r w:rsidRPr="00E66B05" w:rsidDel="00E66B05">
              <w:rPr>
                <w:noProof/>
                <w:rPrChange w:id="334" w:author="Autor">
                  <w:rPr>
                    <w:rStyle w:val="Hypertextovprepojenie"/>
                    <w:rFonts w:cstheme="minorHAnsi"/>
                    <w:bCs/>
                    <w:lang w:val="sk-SK"/>
                  </w:rPr>
                </w:rPrChange>
              </w:rPr>
              <w:delText>14.</w:delText>
            </w:r>
            <w:r w:rsidRPr="00CD45BC" w:rsidDel="00E66B05">
              <w:rPr>
                <w:rFonts w:asciiTheme="minorHAnsi" w:eastAsiaTheme="minorEastAsia" w:hAnsiTheme="minorHAnsi"/>
                <w:noProof/>
                <w:sz w:val="22"/>
                <w:lang w:val="sk-SK" w:eastAsia="sk-SK"/>
              </w:rPr>
              <w:tab/>
            </w:r>
            <w:r w:rsidRPr="00E66B05" w:rsidDel="00E66B05">
              <w:rPr>
                <w:noProof/>
                <w:rPrChange w:id="335" w:author="Autor">
                  <w:rPr>
                    <w:rStyle w:val="Hypertextovprepojenie"/>
                    <w:rFonts w:cstheme="minorHAnsi"/>
                    <w:lang w:val="sk-SK"/>
                  </w:rPr>
                </w:rPrChange>
              </w:rPr>
              <w:delText>Dokumentácia k povoleniam na realizáciu stavby, ktorá je predmetom projektu (ak neboli predložené v rámci ŽoZNP)</w:delText>
            </w:r>
            <w:r w:rsidRPr="00CD45BC" w:rsidDel="00E66B05">
              <w:rPr>
                <w:noProof/>
                <w:webHidden/>
                <w:lang w:val="sk-SK"/>
              </w:rPr>
              <w:tab/>
            </w:r>
          </w:del>
          <w:ins w:id="336" w:author="Autor">
            <w:del w:id="337" w:author="Autor">
              <w:r w:rsidR="000905F0" w:rsidDel="00E66B05">
                <w:rPr>
                  <w:noProof/>
                  <w:webHidden/>
                  <w:lang w:val="sk-SK"/>
                </w:rPr>
                <w:delText>49</w:delText>
              </w:r>
            </w:del>
          </w:ins>
          <w:del w:id="338" w:author="Autor">
            <w:r w:rsidR="000A3B2A" w:rsidDel="00E66B05">
              <w:rPr>
                <w:noProof/>
                <w:webHidden/>
                <w:lang w:val="sk-SK"/>
              </w:rPr>
              <w:delText>48</w:delText>
            </w:r>
          </w:del>
        </w:p>
        <w:p w14:paraId="3C662CE8" w14:textId="5DE7FBD0" w:rsidR="008C5178" w:rsidRPr="00CD45BC" w:rsidDel="00E66B05" w:rsidRDefault="008C5178">
          <w:pPr>
            <w:pStyle w:val="Obsah1"/>
            <w:rPr>
              <w:del w:id="339" w:author="Autor"/>
              <w:rFonts w:asciiTheme="minorHAnsi" w:eastAsiaTheme="minorEastAsia" w:hAnsiTheme="minorHAnsi"/>
              <w:noProof/>
              <w:sz w:val="22"/>
              <w:lang w:val="sk-SK" w:eastAsia="sk-SK"/>
            </w:rPr>
          </w:pPr>
          <w:del w:id="340" w:author="Autor">
            <w:r w:rsidRPr="00E66B05" w:rsidDel="00E66B05">
              <w:rPr>
                <w:noProof/>
                <w:rPrChange w:id="341" w:author="Autor">
                  <w:rPr>
                    <w:rStyle w:val="Hypertextovprepojenie"/>
                    <w:rFonts w:cstheme="minorHAnsi"/>
                    <w:bCs/>
                    <w:lang w:val="sk-SK"/>
                  </w:rPr>
                </w:rPrChange>
              </w:rPr>
              <w:delText>15.</w:delText>
            </w:r>
            <w:r w:rsidRPr="00CD45BC" w:rsidDel="00E66B05">
              <w:rPr>
                <w:rFonts w:asciiTheme="minorHAnsi" w:eastAsiaTheme="minorEastAsia" w:hAnsiTheme="minorHAnsi"/>
                <w:noProof/>
                <w:sz w:val="22"/>
                <w:lang w:val="sk-SK" w:eastAsia="sk-SK"/>
              </w:rPr>
              <w:tab/>
            </w:r>
            <w:r w:rsidRPr="00E66B05" w:rsidDel="00E66B05">
              <w:rPr>
                <w:noProof/>
                <w:rPrChange w:id="342" w:author="Autor">
                  <w:rPr>
                    <w:rStyle w:val="Hypertextovprepojenie"/>
                    <w:rFonts w:cstheme="minorHAnsi"/>
                    <w:lang w:val="sk-SK"/>
                  </w:rPr>
                </w:rPrChange>
              </w:rPr>
              <w:delText>Ukončenie zmluvy o spolupráci</w:delText>
            </w:r>
            <w:r w:rsidRPr="00CD45BC" w:rsidDel="00E66B05">
              <w:rPr>
                <w:noProof/>
                <w:webHidden/>
                <w:lang w:val="sk-SK"/>
              </w:rPr>
              <w:tab/>
            </w:r>
          </w:del>
          <w:ins w:id="343" w:author="Autor">
            <w:del w:id="344" w:author="Autor">
              <w:r w:rsidR="000905F0" w:rsidDel="00E66B05">
                <w:rPr>
                  <w:noProof/>
                  <w:webHidden/>
                  <w:lang w:val="sk-SK"/>
                </w:rPr>
                <w:delText>50</w:delText>
              </w:r>
            </w:del>
          </w:ins>
          <w:del w:id="345" w:author="Autor">
            <w:r w:rsidR="000A3B2A" w:rsidDel="00E66B05">
              <w:rPr>
                <w:noProof/>
                <w:webHidden/>
                <w:lang w:val="sk-SK"/>
              </w:rPr>
              <w:delText>49</w:delText>
            </w:r>
          </w:del>
        </w:p>
        <w:p w14:paraId="36D59327" w14:textId="0550A8F3" w:rsidR="008C5178" w:rsidRPr="00CD45BC" w:rsidDel="00E66B05" w:rsidRDefault="008C5178">
          <w:pPr>
            <w:pStyle w:val="Obsah1"/>
            <w:rPr>
              <w:del w:id="346" w:author="Autor"/>
              <w:rFonts w:asciiTheme="minorHAnsi" w:eastAsiaTheme="minorEastAsia" w:hAnsiTheme="minorHAnsi"/>
              <w:noProof/>
              <w:sz w:val="22"/>
              <w:lang w:val="sk-SK" w:eastAsia="sk-SK"/>
            </w:rPr>
          </w:pPr>
          <w:del w:id="347" w:author="Autor">
            <w:r w:rsidRPr="00E66B05" w:rsidDel="00E66B05">
              <w:rPr>
                <w:noProof/>
                <w:rPrChange w:id="348" w:author="Autor">
                  <w:rPr>
                    <w:rStyle w:val="Hypertextovprepojenie"/>
                    <w:rFonts w:cstheme="minorHAnsi"/>
                    <w:bCs/>
                    <w:lang w:val="sk-SK"/>
                  </w:rPr>
                </w:rPrChange>
              </w:rPr>
              <w:delText>16.</w:delText>
            </w:r>
            <w:r w:rsidRPr="00CD45BC" w:rsidDel="00E66B05">
              <w:rPr>
                <w:rFonts w:asciiTheme="minorHAnsi" w:eastAsiaTheme="minorEastAsia" w:hAnsiTheme="minorHAnsi"/>
                <w:noProof/>
                <w:sz w:val="22"/>
                <w:lang w:val="sk-SK" w:eastAsia="sk-SK"/>
              </w:rPr>
              <w:tab/>
            </w:r>
            <w:r w:rsidRPr="00E66B05" w:rsidDel="00E66B05">
              <w:rPr>
                <w:noProof/>
                <w:rPrChange w:id="349" w:author="Autor">
                  <w:rPr>
                    <w:rStyle w:val="Hypertextovprepojenie"/>
                    <w:rFonts w:cstheme="minorHAnsi"/>
                    <w:lang w:val="sk-SK"/>
                  </w:rPr>
                </w:rPrChange>
              </w:rPr>
              <w:delText>Nezrovnalosti</w:delText>
            </w:r>
            <w:r w:rsidRPr="00CD45BC" w:rsidDel="00E66B05">
              <w:rPr>
                <w:noProof/>
                <w:webHidden/>
                <w:lang w:val="sk-SK"/>
              </w:rPr>
              <w:tab/>
            </w:r>
          </w:del>
          <w:ins w:id="350" w:author="Autor">
            <w:del w:id="351" w:author="Autor">
              <w:r w:rsidR="000905F0" w:rsidDel="00E66B05">
                <w:rPr>
                  <w:noProof/>
                  <w:webHidden/>
                  <w:lang w:val="sk-SK"/>
                </w:rPr>
                <w:delText>52</w:delText>
              </w:r>
            </w:del>
          </w:ins>
          <w:del w:id="352" w:author="Autor">
            <w:r w:rsidR="000A3B2A" w:rsidDel="00E66B05">
              <w:rPr>
                <w:noProof/>
                <w:webHidden/>
                <w:lang w:val="sk-SK"/>
              </w:rPr>
              <w:delText>50</w:delText>
            </w:r>
          </w:del>
        </w:p>
        <w:p w14:paraId="3A7B14F6" w14:textId="3AD9095B" w:rsidR="008C5178" w:rsidRPr="00CD45BC" w:rsidDel="00E66B05" w:rsidRDefault="008C5178">
          <w:pPr>
            <w:pStyle w:val="Obsah1"/>
            <w:rPr>
              <w:del w:id="353" w:author="Autor"/>
              <w:rFonts w:asciiTheme="minorHAnsi" w:eastAsiaTheme="minorEastAsia" w:hAnsiTheme="minorHAnsi"/>
              <w:noProof/>
              <w:sz w:val="22"/>
              <w:lang w:val="sk-SK" w:eastAsia="sk-SK"/>
            </w:rPr>
          </w:pPr>
          <w:del w:id="354" w:author="Autor">
            <w:r w:rsidRPr="00E66B05" w:rsidDel="00E66B05">
              <w:rPr>
                <w:noProof/>
                <w:rPrChange w:id="355" w:author="Autor">
                  <w:rPr>
                    <w:rStyle w:val="Hypertextovprepojenie"/>
                    <w:rFonts w:cstheme="minorHAnsi"/>
                    <w:bCs/>
                    <w:lang w:val="sk-SK"/>
                  </w:rPr>
                </w:rPrChange>
              </w:rPr>
              <w:delText>17.</w:delText>
            </w:r>
            <w:r w:rsidRPr="00CD45BC" w:rsidDel="00E66B05">
              <w:rPr>
                <w:rFonts w:asciiTheme="minorHAnsi" w:eastAsiaTheme="minorEastAsia" w:hAnsiTheme="minorHAnsi"/>
                <w:noProof/>
                <w:sz w:val="22"/>
                <w:lang w:val="sk-SK" w:eastAsia="sk-SK"/>
              </w:rPr>
              <w:tab/>
            </w:r>
            <w:r w:rsidRPr="00E66B05" w:rsidDel="00E66B05">
              <w:rPr>
                <w:noProof/>
                <w:rPrChange w:id="356" w:author="Autor">
                  <w:rPr>
                    <w:rStyle w:val="Hypertextovprepojenie"/>
                    <w:rFonts w:cstheme="minorHAnsi"/>
                    <w:lang w:val="sk-SK"/>
                  </w:rPr>
                </w:rPrChange>
              </w:rPr>
              <w:delText>Finančné vysporiadanie</w:delText>
            </w:r>
            <w:r w:rsidRPr="00CD45BC" w:rsidDel="00E66B05">
              <w:rPr>
                <w:noProof/>
                <w:webHidden/>
                <w:lang w:val="sk-SK"/>
              </w:rPr>
              <w:tab/>
            </w:r>
          </w:del>
          <w:ins w:id="357" w:author="Autor">
            <w:del w:id="358" w:author="Autor">
              <w:r w:rsidR="000905F0" w:rsidDel="00E66B05">
                <w:rPr>
                  <w:noProof/>
                  <w:webHidden/>
                  <w:lang w:val="sk-SK"/>
                </w:rPr>
                <w:delText>53</w:delText>
              </w:r>
            </w:del>
          </w:ins>
          <w:del w:id="359" w:author="Autor">
            <w:r w:rsidR="000A3B2A" w:rsidDel="00E66B05">
              <w:rPr>
                <w:noProof/>
                <w:webHidden/>
                <w:lang w:val="sk-SK"/>
              </w:rPr>
              <w:delText>51</w:delText>
            </w:r>
          </w:del>
        </w:p>
        <w:p w14:paraId="1EDFFA62" w14:textId="64F9F2BC" w:rsidR="008C5178" w:rsidRPr="00CD45BC" w:rsidDel="00E66B05" w:rsidRDefault="008C5178">
          <w:pPr>
            <w:pStyle w:val="Obsah1"/>
            <w:rPr>
              <w:del w:id="360" w:author="Autor"/>
              <w:rFonts w:asciiTheme="minorHAnsi" w:eastAsiaTheme="minorEastAsia" w:hAnsiTheme="minorHAnsi"/>
              <w:noProof/>
              <w:sz w:val="22"/>
              <w:lang w:val="sk-SK" w:eastAsia="sk-SK"/>
            </w:rPr>
          </w:pPr>
          <w:del w:id="361" w:author="Autor">
            <w:r w:rsidRPr="00E66B05" w:rsidDel="00E66B05">
              <w:rPr>
                <w:noProof/>
                <w:rPrChange w:id="362" w:author="Autor">
                  <w:rPr>
                    <w:rStyle w:val="Hypertextovprepojenie"/>
                    <w:rFonts w:cstheme="minorHAnsi"/>
                    <w:bCs/>
                    <w:lang w:val="sk-SK"/>
                  </w:rPr>
                </w:rPrChange>
              </w:rPr>
              <w:delText>18.</w:delText>
            </w:r>
            <w:r w:rsidRPr="00CD45BC" w:rsidDel="00E66B05">
              <w:rPr>
                <w:rFonts w:asciiTheme="minorHAnsi" w:eastAsiaTheme="minorEastAsia" w:hAnsiTheme="minorHAnsi"/>
                <w:noProof/>
                <w:sz w:val="22"/>
                <w:lang w:val="sk-SK" w:eastAsia="sk-SK"/>
              </w:rPr>
              <w:tab/>
            </w:r>
            <w:r w:rsidRPr="00E66B05" w:rsidDel="00E66B05">
              <w:rPr>
                <w:noProof/>
                <w:rPrChange w:id="363" w:author="Autor">
                  <w:rPr>
                    <w:rStyle w:val="Hypertextovprepojenie"/>
                    <w:rFonts w:cstheme="minorHAnsi"/>
                    <w:lang w:val="sk-SK"/>
                  </w:rPr>
                </w:rPrChange>
              </w:rPr>
              <w:delText>Monitorovanie</w:delText>
            </w:r>
            <w:r w:rsidRPr="00CD45BC" w:rsidDel="00E66B05">
              <w:rPr>
                <w:noProof/>
                <w:webHidden/>
                <w:lang w:val="sk-SK"/>
              </w:rPr>
              <w:tab/>
            </w:r>
          </w:del>
          <w:ins w:id="364" w:author="Autor">
            <w:del w:id="365" w:author="Autor">
              <w:r w:rsidR="000905F0" w:rsidDel="00E66B05">
                <w:rPr>
                  <w:noProof/>
                  <w:webHidden/>
                  <w:lang w:val="sk-SK"/>
                </w:rPr>
                <w:delText>53</w:delText>
              </w:r>
            </w:del>
          </w:ins>
          <w:del w:id="366" w:author="Autor">
            <w:r w:rsidR="000A3B2A" w:rsidDel="00E66B05">
              <w:rPr>
                <w:noProof/>
                <w:webHidden/>
                <w:lang w:val="sk-SK"/>
              </w:rPr>
              <w:delText>52</w:delText>
            </w:r>
          </w:del>
        </w:p>
        <w:p w14:paraId="1195535A" w14:textId="0BAA0191" w:rsidR="008C5178" w:rsidRPr="00CD45BC" w:rsidDel="00E66B05" w:rsidRDefault="008C5178">
          <w:pPr>
            <w:pStyle w:val="Obsah2"/>
            <w:tabs>
              <w:tab w:val="left" w:pos="1100"/>
              <w:tab w:val="right" w:leader="dot" w:pos="9607"/>
            </w:tabs>
            <w:rPr>
              <w:del w:id="367" w:author="Autor"/>
              <w:rFonts w:asciiTheme="minorHAnsi" w:eastAsiaTheme="minorEastAsia" w:hAnsiTheme="minorHAnsi"/>
              <w:noProof/>
              <w:sz w:val="22"/>
              <w:lang w:val="sk-SK" w:eastAsia="sk-SK"/>
            </w:rPr>
          </w:pPr>
          <w:del w:id="368" w:author="Autor">
            <w:r w:rsidRPr="00E66B05" w:rsidDel="00E66B05">
              <w:rPr>
                <w:noProof/>
                <w:rPrChange w:id="369" w:author="Autor">
                  <w:rPr>
                    <w:rStyle w:val="Hypertextovprepojenie"/>
                    <w:rFonts w:cstheme="minorHAnsi"/>
                    <w:b/>
                    <w:lang w:val="sk-SK"/>
                  </w:rPr>
                </w:rPrChange>
              </w:rPr>
              <w:delText>18.1</w:delText>
            </w:r>
            <w:r w:rsidRPr="00CD45BC" w:rsidDel="00E66B05">
              <w:rPr>
                <w:rFonts w:asciiTheme="minorHAnsi" w:eastAsiaTheme="minorEastAsia" w:hAnsiTheme="minorHAnsi"/>
                <w:noProof/>
                <w:sz w:val="22"/>
                <w:lang w:val="sk-SK" w:eastAsia="sk-SK"/>
              </w:rPr>
              <w:tab/>
            </w:r>
            <w:r w:rsidRPr="00E66B05" w:rsidDel="00E66B05">
              <w:rPr>
                <w:noProof/>
                <w:rPrChange w:id="370" w:author="Autor">
                  <w:rPr>
                    <w:rStyle w:val="Hypertextovprepojenie"/>
                    <w:rFonts w:cstheme="minorHAnsi"/>
                    <w:b/>
                    <w:lang w:val="sk-SK"/>
                  </w:rPr>
                </w:rPrChange>
              </w:rPr>
              <w:delText>Monitorovanie pri ukončení realizácie projektu</w:delText>
            </w:r>
            <w:r w:rsidRPr="00CD45BC" w:rsidDel="00E66B05">
              <w:rPr>
                <w:noProof/>
                <w:webHidden/>
                <w:lang w:val="sk-SK"/>
              </w:rPr>
              <w:tab/>
            </w:r>
          </w:del>
          <w:ins w:id="371" w:author="Autor">
            <w:del w:id="372" w:author="Autor">
              <w:r w:rsidR="000905F0" w:rsidDel="00E66B05">
                <w:rPr>
                  <w:noProof/>
                  <w:webHidden/>
                  <w:lang w:val="sk-SK"/>
                </w:rPr>
                <w:delText>55</w:delText>
              </w:r>
            </w:del>
          </w:ins>
          <w:del w:id="373" w:author="Autor">
            <w:r w:rsidR="000A3B2A" w:rsidDel="00E66B05">
              <w:rPr>
                <w:noProof/>
                <w:webHidden/>
                <w:lang w:val="sk-SK"/>
              </w:rPr>
              <w:delText>53</w:delText>
            </w:r>
          </w:del>
        </w:p>
        <w:p w14:paraId="28AB5DB1" w14:textId="498617D8" w:rsidR="008C5178" w:rsidRPr="00CD45BC" w:rsidDel="00E66B05" w:rsidRDefault="008C5178">
          <w:pPr>
            <w:pStyle w:val="Obsah2"/>
            <w:tabs>
              <w:tab w:val="left" w:pos="1100"/>
              <w:tab w:val="right" w:leader="dot" w:pos="9607"/>
            </w:tabs>
            <w:rPr>
              <w:del w:id="374" w:author="Autor"/>
              <w:rFonts w:asciiTheme="minorHAnsi" w:eastAsiaTheme="minorEastAsia" w:hAnsiTheme="minorHAnsi"/>
              <w:noProof/>
              <w:sz w:val="22"/>
              <w:lang w:val="sk-SK" w:eastAsia="sk-SK"/>
            </w:rPr>
          </w:pPr>
          <w:del w:id="375" w:author="Autor">
            <w:r w:rsidRPr="00E66B05" w:rsidDel="00E66B05">
              <w:rPr>
                <w:noProof/>
                <w:rPrChange w:id="376" w:author="Autor">
                  <w:rPr>
                    <w:rStyle w:val="Hypertextovprepojenie"/>
                    <w:rFonts w:cstheme="minorHAnsi"/>
                    <w:b/>
                    <w:lang w:val="sk-SK"/>
                  </w:rPr>
                </w:rPrChange>
              </w:rPr>
              <w:delText>18.2</w:delText>
            </w:r>
            <w:r w:rsidRPr="00CD45BC" w:rsidDel="00E66B05">
              <w:rPr>
                <w:rFonts w:asciiTheme="minorHAnsi" w:eastAsiaTheme="minorEastAsia" w:hAnsiTheme="minorHAnsi"/>
                <w:noProof/>
                <w:sz w:val="22"/>
                <w:lang w:val="sk-SK" w:eastAsia="sk-SK"/>
              </w:rPr>
              <w:tab/>
            </w:r>
            <w:r w:rsidRPr="00E66B05" w:rsidDel="00E66B05">
              <w:rPr>
                <w:noProof/>
                <w:rPrChange w:id="377" w:author="Autor">
                  <w:rPr>
                    <w:rStyle w:val="Hypertextovprepojenie"/>
                    <w:rFonts w:cstheme="minorHAnsi"/>
                    <w:b/>
                    <w:lang w:val="sk-SK"/>
                  </w:rPr>
                </w:rPrChange>
              </w:rPr>
              <w:delText>Monitorovanie po ukončení projektu (t. j. v období udržateľnosti)</w:delText>
            </w:r>
            <w:r w:rsidRPr="00CD45BC" w:rsidDel="00E66B05">
              <w:rPr>
                <w:noProof/>
                <w:webHidden/>
                <w:lang w:val="sk-SK"/>
              </w:rPr>
              <w:tab/>
            </w:r>
          </w:del>
          <w:ins w:id="378" w:author="Autor">
            <w:del w:id="379" w:author="Autor">
              <w:r w:rsidR="000905F0" w:rsidDel="00E66B05">
                <w:rPr>
                  <w:noProof/>
                  <w:webHidden/>
                  <w:lang w:val="sk-SK"/>
                </w:rPr>
                <w:delText>55</w:delText>
              </w:r>
            </w:del>
          </w:ins>
          <w:del w:id="380" w:author="Autor">
            <w:r w:rsidR="000A3B2A" w:rsidDel="00E66B05">
              <w:rPr>
                <w:noProof/>
                <w:webHidden/>
                <w:lang w:val="sk-SK"/>
              </w:rPr>
              <w:delText>53</w:delText>
            </w:r>
          </w:del>
        </w:p>
        <w:p w14:paraId="51361967" w14:textId="23E95820" w:rsidR="008C5178" w:rsidRPr="00CD45BC" w:rsidDel="00E66B05" w:rsidRDefault="008C5178">
          <w:pPr>
            <w:pStyle w:val="Obsah2"/>
            <w:tabs>
              <w:tab w:val="left" w:pos="1100"/>
              <w:tab w:val="right" w:leader="dot" w:pos="9607"/>
            </w:tabs>
            <w:rPr>
              <w:del w:id="381" w:author="Autor"/>
              <w:rFonts w:asciiTheme="minorHAnsi" w:eastAsiaTheme="minorEastAsia" w:hAnsiTheme="minorHAnsi"/>
              <w:noProof/>
              <w:sz w:val="22"/>
              <w:lang w:val="sk-SK" w:eastAsia="sk-SK"/>
            </w:rPr>
          </w:pPr>
          <w:del w:id="382" w:author="Autor">
            <w:r w:rsidRPr="00E66B05" w:rsidDel="00E66B05">
              <w:rPr>
                <w:noProof/>
                <w:rPrChange w:id="383" w:author="Autor">
                  <w:rPr>
                    <w:rStyle w:val="Hypertextovprepojenie"/>
                    <w:rFonts w:cstheme="minorHAnsi"/>
                    <w:b/>
                    <w:lang w:val="sk-SK"/>
                  </w:rPr>
                </w:rPrChange>
              </w:rPr>
              <w:delText>18.3</w:delText>
            </w:r>
            <w:r w:rsidRPr="00CD45BC" w:rsidDel="00E66B05">
              <w:rPr>
                <w:rFonts w:asciiTheme="minorHAnsi" w:eastAsiaTheme="minorEastAsia" w:hAnsiTheme="minorHAnsi"/>
                <w:noProof/>
                <w:sz w:val="22"/>
                <w:lang w:val="sk-SK" w:eastAsia="sk-SK"/>
              </w:rPr>
              <w:tab/>
            </w:r>
            <w:r w:rsidRPr="00E66B05" w:rsidDel="00E66B05">
              <w:rPr>
                <w:noProof/>
                <w:rPrChange w:id="384" w:author="Autor">
                  <w:rPr>
                    <w:rStyle w:val="Hypertextovprepojenie"/>
                    <w:rFonts w:cstheme="minorHAnsi"/>
                    <w:b/>
                    <w:lang w:val="sk-SK"/>
                  </w:rPr>
                </w:rPrChange>
              </w:rPr>
              <w:delText>Merateľné ukazovatele na úrovni projektu a iné údaje</w:delText>
            </w:r>
            <w:r w:rsidRPr="00CD45BC" w:rsidDel="00E66B05">
              <w:rPr>
                <w:noProof/>
                <w:webHidden/>
                <w:lang w:val="sk-SK"/>
              </w:rPr>
              <w:tab/>
            </w:r>
          </w:del>
          <w:ins w:id="385" w:author="Autor">
            <w:del w:id="386" w:author="Autor">
              <w:r w:rsidR="000905F0" w:rsidDel="00E66B05">
                <w:rPr>
                  <w:noProof/>
                  <w:webHidden/>
                  <w:lang w:val="sk-SK"/>
                </w:rPr>
                <w:delText>56</w:delText>
              </w:r>
            </w:del>
          </w:ins>
          <w:del w:id="387" w:author="Autor">
            <w:r w:rsidR="000A3B2A" w:rsidDel="00E66B05">
              <w:rPr>
                <w:noProof/>
                <w:webHidden/>
                <w:lang w:val="sk-SK"/>
              </w:rPr>
              <w:delText>54</w:delText>
            </w:r>
          </w:del>
        </w:p>
        <w:p w14:paraId="237976E9" w14:textId="2513F918" w:rsidR="008C5178" w:rsidRPr="00CD45BC" w:rsidDel="00E66B05" w:rsidRDefault="008C5178">
          <w:pPr>
            <w:pStyle w:val="Obsah2"/>
            <w:tabs>
              <w:tab w:val="left" w:pos="1100"/>
              <w:tab w:val="right" w:leader="dot" w:pos="9607"/>
            </w:tabs>
            <w:rPr>
              <w:del w:id="388" w:author="Autor"/>
              <w:rFonts w:asciiTheme="minorHAnsi" w:eastAsiaTheme="minorEastAsia" w:hAnsiTheme="minorHAnsi"/>
              <w:noProof/>
              <w:sz w:val="22"/>
              <w:lang w:val="sk-SK" w:eastAsia="sk-SK"/>
            </w:rPr>
          </w:pPr>
          <w:del w:id="389" w:author="Autor">
            <w:r w:rsidRPr="00E66B05" w:rsidDel="00E66B05">
              <w:rPr>
                <w:noProof/>
                <w:rPrChange w:id="390" w:author="Autor">
                  <w:rPr>
                    <w:rStyle w:val="Hypertextovprepojenie"/>
                    <w:rFonts w:cstheme="minorHAnsi"/>
                    <w:b/>
                    <w:lang w:val="sk-SK"/>
                  </w:rPr>
                </w:rPrChange>
              </w:rPr>
              <w:delText>18.4</w:delText>
            </w:r>
            <w:r w:rsidRPr="00CD45BC" w:rsidDel="00E66B05">
              <w:rPr>
                <w:rFonts w:asciiTheme="minorHAnsi" w:eastAsiaTheme="minorEastAsia" w:hAnsiTheme="minorHAnsi"/>
                <w:noProof/>
                <w:sz w:val="22"/>
                <w:lang w:val="sk-SK" w:eastAsia="sk-SK"/>
              </w:rPr>
              <w:tab/>
            </w:r>
            <w:r w:rsidRPr="00E66B05" w:rsidDel="00E66B05">
              <w:rPr>
                <w:noProof/>
                <w:rPrChange w:id="391" w:author="Autor">
                  <w:rPr>
                    <w:rStyle w:val="Hypertextovprepojenie"/>
                    <w:rFonts w:cstheme="minorHAnsi"/>
                    <w:b/>
                    <w:lang w:val="sk-SK"/>
                  </w:rPr>
                </w:rPrChange>
              </w:rPr>
              <w:delText>Sankčný mechanizmus v prípade nesplnenia merateľných ukazovateľov</w:delText>
            </w:r>
            <w:r w:rsidRPr="00CD45BC" w:rsidDel="00E66B05">
              <w:rPr>
                <w:noProof/>
                <w:webHidden/>
                <w:lang w:val="sk-SK"/>
              </w:rPr>
              <w:tab/>
            </w:r>
          </w:del>
          <w:ins w:id="392" w:author="Autor">
            <w:del w:id="393" w:author="Autor">
              <w:r w:rsidR="000905F0" w:rsidDel="00E66B05">
                <w:rPr>
                  <w:noProof/>
                  <w:webHidden/>
                  <w:lang w:val="sk-SK"/>
                </w:rPr>
                <w:delText>56</w:delText>
              </w:r>
            </w:del>
          </w:ins>
          <w:del w:id="394" w:author="Autor">
            <w:r w:rsidR="000A3B2A" w:rsidDel="00E66B05">
              <w:rPr>
                <w:noProof/>
                <w:webHidden/>
                <w:lang w:val="sk-SK"/>
              </w:rPr>
              <w:delText>55</w:delText>
            </w:r>
          </w:del>
        </w:p>
        <w:p w14:paraId="05D3911B" w14:textId="5EBD113F" w:rsidR="008C5178" w:rsidRPr="00CD45BC" w:rsidDel="00E66B05" w:rsidRDefault="008C5178">
          <w:pPr>
            <w:pStyle w:val="Obsah1"/>
            <w:rPr>
              <w:del w:id="395" w:author="Autor"/>
              <w:rFonts w:asciiTheme="minorHAnsi" w:eastAsiaTheme="minorEastAsia" w:hAnsiTheme="minorHAnsi"/>
              <w:noProof/>
              <w:sz w:val="22"/>
              <w:lang w:val="sk-SK" w:eastAsia="sk-SK"/>
            </w:rPr>
          </w:pPr>
          <w:del w:id="396" w:author="Autor">
            <w:r w:rsidRPr="00E66B05" w:rsidDel="00E66B05">
              <w:rPr>
                <w:noProof/>
                <w:rPrChange w:id="397" w:author="Autor">
                  <w:rPr>
                    <w:rStyle w:val="Hypertextovprepojenie"/>
                    <w:rFonts w:cstheme="minorHAnsi"/>
                    <w:bCs/>
                    <w:lang w:val="sk-SK"/>
                  </w:rPr>
                </w:rPrChange>
              </w:rPr>
              <w:delText>19.</w:delText>
            </w:r>
            <w:r w:rsidRPr="00CD45BC" w:rsidDel="00E66B05">
              <w:rPr>
                <w:rFonts w:asciiTheme="minorHAnsi" w:eastAsiaTheme="minorEastAsia" w:hAnsiTheme="minorHAnsi"/>
                <w:noProof/>
                <w:sz w:val="22"/>
                <w:lang w:val="sk-SK" w:eastAsia="sk-SK"/>
              </w:rPr>
              <w:tab/>
            </w:r>
            <w:r w:rsidRPr="00E66B05" w:rsidDel="00E66B05">
              <w:rPr>
                <w:noProof/>
                <w:rPrChange w:id="398" w:author="Autor">
                  <w:rPr>
                    <w:rStyle w:val="Hypertextovprepojenie"/>
                    <w:rFonts w:cstheme="minorHAnsi"/>
                    <w:lang w:val="sk-SK"/>
                  </w:rPr>
                </w:rPrChange>
              </w:rPr>
              <w:delText>Publicita</w:delText>
            </w:r>
            <w:r w:rsidRPr="00CD45BC" w:rsidDel="00E66B05">
              <w:rPr>
                <w:noProof/>
                <w:webHidden/>
                <w:lang w:val="sk-SK"/>
              </w:rPr>
              <w:tab/>
            </w:r>
          </w:del>
          <w:ins w:id="399" w:author="Autor">
            <w:del w:id="400" w:author="Autor">
              <w:r w:rsidR="000905F0" w:rsidDel="00E66B05">
                <w:rPr>
                  <w:noProof/>
                  <w:webHidden/>
                  <w:lang w:val="sk-SK"/>
                </w:rPr>
                <w:delText>58</w:delText>
              </w:r>
            </w:del>
          </w:ins>
          <w:del w:id="401" w:author="Autor">
            <w:r w:rsidR="000A3B2A" w:rsidDel="00E66B05">
              <w:rPr>
                <w:noProof/>
                <w:webHidden/>
                <w:lang w:val="sk-SK"/>
              </w:rPr>
              <w:delText>57</w:delText>
            </w:r>
          </w:del>
        </w:p>
        <w:p w14:paraId="20725EB9" w14:textId="3AF60181" w:rsidR="008C5178" w:rsidRPr="00CD45BC" w:rsidDel="00E66B05" w:rsidRDefault="008C5178">
          <w:pPr>
            <w:pStyle w:val="Obsah1"/>
            <w:rPr>
              <w:del w:id="402" w:author="Autor"/>
              <w:rFonts w:asciiTheme="minorHAnsi" w:eastAsiaTheme="minorEastAsia" w:hAnsiTheme="minorHAnsi"/>
              <w:noProof/>
              <w:sz w:val="22"/>
              <w:lang w:val="sk-SK" w:eastAsia="sk-SK"/>
            </w:rPr>
          </w:pPr>
          <w:del w:id="403" w:author="Autor">
            <w:r w:rsidRPr="00E66B05" w:rsidDel="00E66B05">
              <w:rPr>
                <w:noProof/>
                <w:rPrChange w:id="404" w:author="Autor">
                  <w:rPr>
                    <w:rStyle w:val="Hypertextovprepojenie"/>
                    <w:rFonts w:cstheme="minorHAnsi"/>
                    <w:bCs/>
                    <w:lang w:val="sk-SK"/>
                  </w:rPr>
                </w:rPrChange>
              </w:rPr>
              <w:delText>20.</w:delText>
            </w:r>
            <w:r w:rsidRPr="00CD45BC" w:rsidDel="00E66B05">
              <w:rPr>
                <w:rFonts w:asciiTheme="minorHAnsi" w:eastAsiaTheme="minorEastAsia" w:hAnsiTheme="minorHAnsi"/>
                <w:noProof/>
                <w:sz w:val="22"/>
                <w:lang w:val="sk-SK" w:eastAsia="sk-SK"/>
              </w:rPr>
              <w:tab/>
            </w:r>
            <w:r w:rsidRPr="00E66B05" w:rsidDel="00E66B05">
              <w:rPr>
                <w:noProof/>
                <w:rPrChange w:id="405" w:author="Autor">
                  <w:rPr>
                    <w:rStyle w:val="Hypertextovprepojenie"/>
                    <w:rFonts w:cstheme="minorHAnsi"/>
                    <w:lang w:val="sk-SK"/>
                  </w:rPr>
                </w:rPrChange>
              </w:rPr>
              <w:delText>Prílohy</w:delText>
            </w:r>
            <w:r w:rsidRPr="00CD45BC" w:rsidDel="00E66B05">
              <w:rPr>
                <w:noProof/>
                <w:webHidden/>
                <w:lang w:val="sk-SK"/>
              </w:rPr>
              <w:tab/>
            </w:r>
          </w:del>
          <w:ins w:id="406" w:author="Autor">
            <w:del w:id="407" w:author="Autor">
              <w:r w:rsidR="000905F0" w:rsidDel="00E66B05">
                <w:rPr>
                  <w:noProof/>
                  <w:webHidden/>
                  <w:lang w:val="sk-SK"/>
                </w:rPr>
                <w:delText>59</w:delText>
              </w:r>
            </w:del>
          </w:ins>
          <w:del w:id="408" w:author="Autor">
            <w:r w:rsidR="000A3B2A" w:rsidDel="00E66B05">
              <w:rPr>
                <w:noProof/>
                <w:webHidden/>
                <w:lang w:val="sk-SK"/>
              </w:rPr>
              <w:delText>58</w:delText>
            </w:r>
          </w:del>
        </w:p>
        <w:p w14:paraId="679D0C2C" w14:textId="089A3DB4" w:rsidR="00FB315E" w:rsidRPr="00CD45BC" w:rsidRDefault="00FB315E" w:rsidP="004B7A72">
          <w:pPr>
            <w:spacing w:line="240" w:lineRule="auto"/>
            <w:rPr>
              <w:rFonts w:asciiTheme="minorHAnsi" w:hAnsiTheme="minorHAnsi" w:cstheme="minorHAnsi"/>
              <w:sz w:val="22"/>
              <w:lang w:val="sk-SK"/>
            </w:rPr>
          </w:pPr>
          <w:r w:rsidRPr="00CD45BC">
            <w:rPr>
              <w:rFonts w:asciiTheme="minorHAnsi" w:hAnsiTheme="minorHAnsi" w:cstheme="minorHAnsi"/>
              <w:bCs/>
              <w:sz w:val="22"/>
              <w:lang w:val="sk-SK"/>
            </w:rPr>
            <w:fldChar w:fldCharType="end"/>
          </w:r>
        </w:p>
      </w:sdtContent>
    </w:sdt>
    <w:p w14:paraId="02E959DE" w14:textId="77777777" w:rsidR="009A368C" w:rsidRPr="00CD45BC" w:rsidRDefault="009A368C" w:rsidP="00C22DB6">
      <w:pPr>
        <w:spacing w:before="0" w:after="160" w:line="240" w:lineRule="auto"/>
        <w:jc w:val="left"/>
        <w:rPr>
          <w:rFonts w:asciiTheme="minorHAnsi" w:hAnsiTheme="minorHAnsi" w:cstheme="minorHAnsi"/>
          <w:sz w:val="22"/>
          <w:lang w:val="sk-SK"/>
        </w:rPr>
      </w:pPr>
    </w:p>
    <w:p w14:paraId="7FD6B19F" w14:textId="77777777" w:rsidR="009A368C" w:rsidRPr="00CD45BC" w:rsidRDefault="009A368C" w:rsidP="00C22DB6">
      <w:pPr>
        <w:spacing w:before="0" w:after="160" w:line="240" w:lineRule="auto"/>
        <w:jc w:val="left"/>
        <w:rPr>
          <w:rFonts w:asciiTheme="minorHAnsi" w:hAnsiTheme="minorHAnsi" w:cstheme="minorHAnsi"/>
          <w:sz w:val="22"/>
          <w:lang w:val="sk-SK"/>
        </w:rPr>
      </w:pPr>
    </w:p>
    <w:p w14:paraId="1AD27912" w14:textId="77777777" w:rsidR="009A368C" w:rsidRPr="00CD45BC" w:rsidRDefault="009A368C" w:rsidP="00C22DB6">
      <w:pPr>
        <w:spacing w:before="0" w:after="160" w:line="240" w:lineRule="auto"/>
        <w:jc w:val="left"/>
        <w:rPr>
          <w:rFonts w:asciiTheme="minorHAnsi" w:hAnsiTheme="minorHAnsi" w:cstheme="minorHAnsi"/>
          <w:sz w:val="22"/>
          <w:lang w:val="sk-SK"/>
        </w:rPr>
      </w:pPr>
    </w:p>
    <w:p w14:paraId="0528E65E" w14:textId="77777777" w:rsidR="009A368C" w:rsidRPr="00CD45BC" w:rsidRDefault="009A368C" w:rsidP="00C22DB6">
      <w:pPr>
        <w:spacing w:before="0" w:after="160" w:line="240" w:lineRule="auto"/>
        <w:jc w:val="left"/>
        <w:rPr>
          <w:rFonts w:asciiTheme="minorHAnsi" w:hAnsiTheme="minorHAnsi" w:cstheme="minorHAnsi"/>
          <w:sz w:val="22"/>
          <w:lang w:val="sk-SK"/>
        </w:rPr>
      </w:pPr>
    </w:p>
    <w:p w14:paraId="711B35CD" w14:textId="77777777" w:rsidR="009A368C" w:rsidRPr="00CD45BC" w:rsidRDefault="009A368C" w:rsidP="00C22DB6">
      <w:pPr>
        <w:spacing w:before="0" w:after="160" w:line="240" w:lineRule="auto"/>
        <w:jc w:val="left"/>
        <w:rPr>
          <w:rFonts w:asciiTheme="minorHAnsi" w:hAnsiTheme="minorHAnsi" w:cstheme="minorHAnsi"/>
          <w:sz w:val="22"/>
          <w:lang w:val="sk-SK"/>
        </w:rPr>
      </w:pPr>
    </w:p>
    <w:p w14:paraId="22B948CF" w14:textId="77777777" w:rsidR="009A368C" w:rsidRPr="00CD45BC" w:rsidRDefault="009A368C" w:rsidP="00C22DB6">
      <w:pPr>
        <w:spacing w:before="0" w:after="160" w:line="240" w:lineRule="auto"/>
        <w:jc w:val="left"/>
        <w:rPr>
          <w:rFonts w:asciiTheme="minorHAnsi" w:hAnsiTheme="minorHAnsi" w:cstheme="minorHAnsi"/>
          <w:sz w:val="22"/>
          <w:lang w:val="sk-SK"/>
        </w:rPr>
      </w:pPr>
    </w:p>
    <w:p w14:paraId="4A83A261" w14:textId="2438D714" w:rsidR="009A368C" w:rsidRPr="00CD45BC" w:rsidRDefault="009A368C" w:rsidP="00C22DB6">
      <w:pPr>
        <w:spacing w:before="0" w:after="160" w:line="240" w:lineRule="auto"/>
        <w:jc w:val="left"/>
        <w:rPr>
          <w:rFonts w:asciiTheme="minorHAnsi" w:hAnsiTheme="minorHAnsi" w:cstheme="minorHAnsi"/>
          <w:sz w:val="22"/>
          <w:lang w:val="sk-SK"/>
        </w:rPr>
      </w:pPr>
    </w:p>
    <w:p w14:paraId="339FD130" w14:textId="77777777" w:rsidR="00C22DB6" w:rsidRPr="00CD45BC" w:rsidRDefault="00C22DB6" w:rsidP="00C22DB6">
      <w:pPr>
        <w:spacing w:before="0" w:after="160" w:line="240" w:lineRule="auto"/>
        <w:jc w:val="left"/>
        <w:rPr>
          <w:rFonts w:asciiTheme="minorHAnsi" w:hAnsiTheme="minorHAnsi" w:cstheme="minorHAnsi"/>
          <w:sz w:val="22"/>
          <w:lang w:val="sk-SK"/>
        </w:rPr>
      </w:pPr>
    </w:p>
    <w:p w14:paraId="02EEF7EF" w14:textId="6F2AB068" w:rsidR="00C22DB6" w:rsidRPr="00CD45BC" w:rsidRDefault="00C22DB6" w:rsidP="00C22DB6">
      <w:pPr>
        <w:spacing w:before="0" w:after="160" w:line="240" w:lineRule="auto"/>
        <w:jc w:val="left"/>
        <w:rPr>
          <w:rFonts w:asciiTheme="minorHAnsi" w:hAnsiTheme="minorHAnsi" w:cstheme="minorHAnsi"/>
          <w:sz w:val="22"/>
          <w:lang w:val="sk-SK"/>
        </w:rPr>
      </w:pPr>
    </w:p>
    <w:p w14:paraId="53BE6B02" w14:textId="3DBBC34D" w:rsidR="00C22DB6" w:rsidRPr="00CD45BC" w:rsidRDefault="00C22DB6" w:rsidP="00C22DB6">
      <w:pPr>
        <w:spacing w:before="0" w:after="160" w:line="240" w:lineRule="auto"/>
        <w:jc w:val="left"/>
        <w:rPr>
          <w:rFonts w:asciiTheme="minorHAnsi" w:hAnsiTheme="minorHAnsi" w:cstheme="minorHAnsi"/>
          <w:sz w:val="22"/>
          <w:lang w:val="sk-SK"/>
        </w:rPr>
      </w:pPr>
    </w:p>
    <w:p w14:paraId="6740321E" w14:textId="3C1F00A7" w:rsidR="00C22DB6" w:rsidRPr="00CD45BC" w:rsidRDefault="00C22DB6" w:rsidP="00C22DB6">
      <w:pPr>
        <w:spacing w:before="0" w:after="160" w:line="240" w:lineRule="auto"/>
        <w:jc w:val="left"/>
        <w:rPr>
          <w:rFonts w:asciiTheme="minorHAnsi" w:hAnsiTheme="minorHAnsi" w:cstheme="minorHAnsi"/>
          <w:sz w:val="22"/>
          <w:lang w:val="sk-SK"/>
        </w:rPr>
      </w:pPr>
    </w:p>
    <w:p w14:paraId="0C68D0ED" w14:textId="72B77A4D" w:rsidR="00C22DB6" w:rsidRPr="00CD45BC" w:rsidRDefault="00C22DB6" w:rsidP="00C22DB6">
      <w:pPr>
        <w:spacing w:before="0" w:after="160" w:line="240" w:lineRule="auto"/>
        <w:jc w:val="left"/>
        <w:rPr>
          <w:rFonts w:asciiTheme="minorHAnsi" w:hAnsiTheme="minorHAnsi" w:cstheme="minorHAnsi"/>
          <w:sz w:val="22"/>
          <w:lang w:val="sk-SK"/>
        </w:rPr>
      </w:pPr>
    </w:p>
    <w:p w14:paraId="6C154FEF" w14:textId="3F3A7CC0" w:rsidR="00C22DB6" w:rsidRPr="00CD45BC" w:rsidRDefault="00C22DB6" w:rsidP="00C22DB6">
      <w:pPr>
        <w:rPr>
          <w:lang w:val="sk-SK"/>
        </w:rPr>
      </w:pPr>
    </w:p>
    <w:p w14:paraId="1DE6D0FC" w14:textId="1B292EB2" w:rsidR="00C22DB6" w:rsidRPr="00CD45BC" w:rsidRDefault="00C22DB6" w:rsidP="00C22DB6">
      <w:pPr>
        <w:rPr>
          <w:lang w:val="sk-SK"/>
        </w:rPr>
      </w:pPr>
    </w:p>
    <w:p w14:paraId="15F1232E" w14:textId="77777777" w:rsidR="00C22DB6" w:rsidRPr="00CD45BC" w:rsidRDefault="00C22DB6" w:rsidP="00C22DB6">
      <w:pPr>
        <w:rPr>
          <w:lang w:val="sk-SK"/>
        </w:rPr>
      </w:pPr>
    </w:p>
    <w:p w14:paraId="180AFEC8" w14:textId="54EBE322" w:rsidR="00C22DB6" w:rsidRPr="00CD45BC" w:rsidRDefault="00C22DB6" w:rsidP="004B7A72">
      <w:pPr>
        <w:pStyle w:val="Nadpis1"/>
        <w:numPr>
          <w:ilvl w:val="0"/>
          <w:numId w:val="0"/>
        </w:numPr>
        <w:spacing w:line="240" w:lineRule="auto"/>
        <w:rPr>
          <w:rFonts w:asciiTheme="minorHAnsi" w:hAnsiTheme="minorHAnsi" w:cstheme="minorHAnsi"/>
          <w:sz w:val="28"/>
          <w:szCs w:val="28"/>
          <w:lang w:val="sk-SK"/>
        </w:rPr>
      </w:pPr>
    </w:p>
    <w:p w14:paraId="78758510" w14:textId="77777777" w:rsidR="00C22DB6" w:rsidRPr="00CD45BC" w:rsidRDefault="00C22DB6" w:rsidP="00C22DB6">
      <w:pPr>
        <w:rPr>
          <w:lang w:val="sk-SK"/>
        </w:rPr>
      </w:pPr>
    </w:p>
    <w:p w14:paraId="37611740" w14:textId="3B0DB5FA" w:rsidR="00DF2955" w:rsidRPr="00CD45BC" w:rsidRDefault="00DF2955" w:rsidP="004B7A72">
      <w:pPr>
        <w:pStyle w:val="Nadpis1"/>
        <w:numPr>
          <w:ilvl w:val="0"/>
          <w:numId w:val="0"/>
        </w:numPr>
        <w:spacing w:line="240" w:lineRule="auto"/>
        <w:rPr>
          <w:rFonts w:asciiTheme="minorHAnsi" w:hAnsiTheme="minorHAnsi" w:cstheme="minorHAnsi"/>
          <w:sz w:val="28"/>
          <w:szCs w:val="28"/>
          <w:lang w:val="sk-SK"/>
        </w:rPr>
      </w:pPr>
      <w:bookmarkStart w:id="409" w:name="_Toc223514372"/>
      <w:r w:rsidRPr="00CD45BC">
        <w:rPr>
          <w:rFonts w:asciiTheme="minorHAnsi" w:hAnsiTheme="minorHAnsi" w:cstheme="minorHAnsi"/>
          <w:sz w:val="28"/>
          <w:szCs w:val="28"/>
          <w:lang w:val="sk-SK"/>
        </w:rPr>
        <w:t>Úvod</w:t>
      </w:r>
      <w:bookmarkEnd w:id="409"/>
    </w:p>
    <w:p w14:paraId="694C1B1A" w14:textId="454BBD03" w:rsidR="0022467A" w:rsidRPr="00CD45BC" w:rsidRDefault="00612CDA" w:rsidP="004B7A72">
      <w:pPr>
        <w:spacing w:after="0"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Príručka </w:t>
      </w:r>
      <w:r w:rsidR="002560B4" w:rsidRPr="00CD45BC">
        <w:rPr>
          <w:rFonts w:asciiTheme="minorHAnsi" w:hAnsiTheme="minorHAnsi" w:cstheme="minorHAnsi"/>
          <w:sz w:val="22"/>
          <w:lang w:val="sk-SK"/>
        </w:rPr>
        <w:t xml:space="preserve">pre </w:t>
      </w:r>
      <w:ins w:id="410" w:author="Autor">
        <w:r w:rsidR="001102BC">
          <w:rPr>
            <w:rFonts w:asciiTheme="minorHAnsi" w:hAnsiTheme="minorHAnsi" w:cstheme="minorHAnsi"/>
            <w:sz w:val="22"/>
            <w:lang w:val="sk-SK"/>
          </w:rPr>
          <w:t>užívateľ</w:t>
        </w:r>
      </w:ins>
      <w:r w:rsidR="00426CC0" w:rsidRPr="00CD45BC">
        <w:rPr>
          <w:rFonts w:asciiTheme="minorHAnsi" w:hAnsiTheme="minorHAnsi" w:cstheme="minorHAnsi"/>
          <w:sz w:val="22"/>
          <w:lang w:val="sk-SK"/>
        </w:rPr>
        <w:t xml:space="preserve">ov </w:t>
      </w:r>
      <w:r w:rsidR="00FF4524" w:rsidRPr="00CD45BC">
        <w:rPr>
          <w:rFonts w:asciiTheme="minorHAnsi" w:hAnsiTheme="minorHAnsi" w:cstheme="minorHAnsi"/>
          <w:sz w:val="22"/>
          <w:lang w:val="sk-SK"/>
        </w:rPr>
        <w:t>(„</w:t>
      </w:r>
      <w:r w:rsidR="00EE0B0C" w:rsidRPr="00CD45BC">
        <w:rPr>
          <w:rFonts w:asciiTheme="minorHAnsi" w:hAnsiTheme="minorHAnsi" w:cstheme="minorHAnsi"/>
          <w:sz w:val="22"/>
          <w:lang w:val="sk-SK"/>
        </w:rPr>
        <w:t>ďalej len P</w:t>
      </w:r>
      <w:r w:rsidR="00FF4524" w:rsidRPr="00CD45BC">
        <w:rPr>
          <w:rFonts w:asciiTheme="minorHAnsi" w:hAnsiTheme="minorHAnsi" w:cstheme="minorHAnsi"/>
          <w:sz w:val="22"/>
          <w:lang w:val="sk-SK"/>
        </w:rPr>
        <w:t xml:space="preserve">ríručka“) </w:t>
      </w:r>
      <w:r w:rsidR="0022467A" w:rsidRPr="00CD45BC">
        <w:rPr>
          <w:rFonts w:asciiTheme="minorHAnsi" w:hAnsiTheme="minorHAnsi" w:cstheme="minorHAnsi"/>
          <w:sz w:val="22"/>
          <w:lang w:val="sk-SK"/>
        </w:rPr>
        <w:t>vydaná Ministerstvom kultúry SR</w:t>
      </w:r>
      <w:r w:rsidR="00A35FC6" w:rsidRPr="00CD45BC">
        <w:rPr>
          <w:rFonts w:asciiTheme="minorHAnsi" w:hAnsiTheme="minorHAnsi" w:cstheme="minorHAnsi"/>
          <w:sz w:val="22"/>
          <w:lang w:val="sk-SK"/>
        </w:rPr>
        <w:t xml:space="preserve"> ako prijímateľom NP NKP (ďalej len „MK SR“),</w:t>
      </w:r>
      <w:r w:rsidR="0022467A" w:rsidRPr="00CD45BC">
        <w:rPr>
          <w:rFonts w:asciiTheme="minorHAnsi" w:hAnsiTheme="minorHAnsi" w:cstheme="minorHAnsi"/>
          <w:sz w:val="22"/>
          <w:lang w:val="sk-SK"/>
        </w:rPr>
        <w:t xml:space="preserve"> </w:t>
      </w:r>
      <w:r w:rsidR="002560B4" w:rsidRPr="00CD45BC">
        <w:rPr>
          <w:rFonts w:asciiTheme="minorHAnsi" w:hAnsiTheme="minorHAnsi" w:cstheme="minorHAnsi"/>
          <w:sz w:val="22"/>
          <w:lang w:val="sk-SK"/>
        </w:rPr>
        <w:t xml:space="preserve">je záväzným riadiacim dokumentom, ktorý </w:t>
      </w:r>
      <w:r w:rsidR="0022467A" w:rsidRPr="00CD45BC">
        <w:rPr>
          <w:rFonts w:asciiTheme="minorHAnsi" w:hAnsiTheme="minorHAnsi" w:cstheme="minorHAnsi"/>
          <w:sz w:val="22"/>
          <w:lang w:val="sk-SK"/>
        </w:rPr>
        <w:t>popisuje jednotlivé procesy implementácie projektu v období po vydaní oznámenia o schválení projektu, jednotlivé fázy implementácie projektu po nadobudnutí účinnosti zmluvy o spolupráci až po ukončenie zmluvne stanoveného obdobia udržateľnosti.</w:t>
      </w:r>
    </w:p>
    <w:p w14:paraId="61A282D8" w14:textId="5B19DA49" w:rsidR="00A35FC6" w:rsidRPr="00CD45BC" w:rsidRDefault="0022467A" w:rsidP="004B7A72">
      <w:pPr>
        <w:spacing w:after="0" w:line="240" w:lineRule="auto"/>
        <w:rPr>
          <w:rFonts w:asciiTheme="minorHAnsi" w:hAnsiTheme="minorHAnsi" w:cstheme="minorHAnsi"/>
          <w:sz w:val="22"/>
          <w:lang w:val="sk-SK"/>
        </w:rPr>
      </w:pPr>
      <w:r w:rsidRPr="00CD45BC">
        <w:rPr>
          <w:rFonts w:asciiTheme="minorHAnsi" w:hAnsiTheme="minorHAnsi" w:cstheme="minorHAnsi"/>
          <w:sz w:val="22"/>
          <w:lang w:val="sk-SK"/>
        </w:rPr>
        <w:t>Príručka nenahrádza dokumenty súvisiace s realizáciou projektov</w:t>
      </w:r>
      <w:r w:rsidR="00A35FC6" w:rsidRPr="00CD45BC">
        <w:rPr>
          <w:rFonts w:asciiTheme="minorHAnsi" w:hAnsiTheme="minorHAnsi" w:cstheme="minorHAnsi"/>
          <w:sz w:val="22"/>
          <w:lang w:val="sk-SK"/>
        </w:rPr>
        <w:t>, v rámci ktorých sú upravené vzájomné vzťahy medzi MK SR a</w:t>
      </w:r>
      <w:ins w:id="411" w:author="Autor">
        <w:r w:rsidR="004D2560">
          <w:rPr>
            <w:rFonts w:asciiTheme="minorHAnsi" w:hAnsiTheme="minorHAnsi" w:cstheme="minorHAnsi"/>
            <w:sz w:val="22"/>
            <w:lang w:val="sk-SK"/>
          </w:rPr>
          <w:t xml:space="preserve"> b</w:t>
        </w:r>
      </w:ins>
      <w:r w:rsidR="00A35FC6" w:rsidRPr="00CD45BC">
        <w:rPr>
          <w:rFonts w:asciiTheme="minorHAnsi" w:hAnsiTheme="minorHAnsi" w:cstheme="minorHAnsi"/>
          <w:sz w:val="22"/>
          <w:lang w:val="sk-SK"/>
        </w:rPr>
        <w:t xml:space="preserve">udúcim </w:t>
      </w:r>
      <w:ins w:id="412" w:author="Autor">
        <w:r w:rsidR="001102BC">
          <w:rPr>
            <w:rFonts w:asciiTheme="minorHAnsi" w:hAnsiTheme="minorHAnsi" w:cstheme="minorHAnsi"/>
            <w:sz w:val="22"/>
            <w:lang w:val="sk-SK"/>
          </w:rPr>
          <w:t>užívateľ</w:t>
        </w:r>
      </w:ins>
      <w:r w:rsidR="00A35FC6" w:rsidRPr="00CD45BC">
        <w:rPr>
          <w:rFonts w:asciiTheme="minorHAnsi" w:hAnsiTheme="minorHAnsi" w:cstheme="minorHAnsi"/>
          <w:sz w:val="22"/>
          <w:lang w:val="sk-SK"/>
        </w:rPr>
        <w:t>om/</w:t>
      </w:r>
      <w:ins w:id="413" w:author="Autor">
        <w:r w:rsidR="004D2560">
          <w:rPr>
            <w:rFonts w:asciiTheme="minorHAnsi" w:hAnsiTheme="minorHAnsi" w:cstheme="minorHAnsi"/>
            <w:sz w:val="22"/>
            <w:lang w:val="sk-SK"/>
          </w:rPr>
          <w:t>u</w:t>
        </w:r>
        <w:r w:rsidR="001102BC">
          <w:rPr>
            <w:rFonts w:asciiTheme="minorHAnsi" w:hAnsiTheme="minorHAnsi" w:cstheme="minorHAnsi"/>
            <w:sz w:val="22"/>
            <w:lang w:val="sk-SK"/>
          </w:rPr>
          <w:t>žívateľ</w:t>
        </w:r>
      </w:ins>
      <w:r w:rsidR="00A35FC6" w:rsidRPr="00CD45BC">
        <w:rPr>
          <w:rFonts w:asciiTheme="minorHAnsi" w:hAnsiTheme="minorHAnsi" w:cstheme="minorHAnsi"/>
          <w:sz w:val="22"/>
          <w:lang w:val="sk-SK"/>
        </w:rPr>
        <w:t>om</w:t>
      </w:r>
      <w:r w:rsidRPr="00CD45BC">
        <w:rPr>
          <w:rFonts w:asciiTheme="minorHAnsi" w:hAnsiTheme="minorHAnsi" w:cstheme="minorHAnsi"/>
          <w:sz w:val="22"/>
          <w:lang w:val="sk-SK"/>
        </w:rPr>
        <w:t>, ako napr. Memorandum o spolupráci, Zmluvu o</w:t>
      </w:r>
      <w:r w:rsidR="00065484" w:rsidRPr="00CD45BC">
        <w:rPr>
          <w:rFonts w:asciiTheme="minorHAnsi" w:hAnsiTheme="minorHAnsi" w:cstheme="minorHAnsi"/>
          <w:sz w:val="22"/>
          <w:lang w:val="sk-SK"/>
        </w:rPr>
        <w:t> </w:t>
      </w:r>
      <w:r w:rsidRPr="00CD45BC">
        <w:rPr>
          <w:rFonts w:asciiTheme="minorHAnsi" w:hAnsiTheme="minorHAnsi" w:cstheme="minorHAnsi"/>
          <w:sz w:val="22"/>
          <w:lang w:val="sk-SK"/>
        </w:rPr>
        <w:t>spolupráci</w:t>
      </w:r>
      <w:r w:rsidR="00065484" w:rsidRPr="00CD45BC">
        <w:rPr>
          <w:rFonts w:asciiTheme="minorHAnsi" w:hAnsiTheme="minorHAnsi" w:cstheme="minorHAnsi"/>
          <w:sz w:val="22"/>
          <w:lang w:val="sk-SK"/>
        </w:rPr>
        <w:t xml:space="preserve">. Okrem postupov uvedený v Príručke sa Budúci </w:t>
      </w:r>
      <w:r w:rsidR="005F237A" w:rsidRPr="00CD45BC">
        <w:rPr>
          <w:rFonts w:asciiTheme="minorHAnsi" w:hAnsiTheme="minorHAnsi" w:cstheme="minorHAnsi"/>
          <w:sz w:val="22"/>
          <w:lang w:val="sk-SK"/>
        </w:rPr>
        <w:t>užív</w:t>
      </w:r>
      <w:r w:rsidR="00065484" w:rsidRPr="00CD45BC">
        <w:rPr>
          <w:rFonts w:asciiTheme="minorHAnsi" w:hAnsiTheme="minorHAnsi" w:cstheme="minorHAnsi"/>
          <w:sz w:val="22"/>
          <w:lang w:val="sk-SK"/>
        </w:rPr>
        <w:t>atelia/</w:t>
      </w:r>
      <w:r w:rsidR="005F237A" w:rsidRPr="00CD45BC">
        <w:rPr>
          <w:rFonts w:asciiTheme="minorHAnsi" w:hAnsiTheme="minorHAnsi" w:cstheme="minorHAnsi"/>
          <w:sz w:val="22"/>
          <w:lang w:val="sk-SK"/>
        </w:rPr>
        <w:t>Užív</w:t>
      </w:r>
      <w:r w:rsidR="00065484" w:rsidRPr="00CD45BC">
        <w:rPr>
          <w:rFonts w:asciiTheme="minorHAnsi" w:hAnsiTheme="minorHAnsi" w:cstheme="minorHAnsi"/>
          <w:sz w:val="22"/>
          <w:lang w:val="sk-SK"/>
        </w:rPr>
        <w:t>atelia riadia príslušnými metodickými dokumentmi vydanými Centrálnym koordinačným orgánom, a to najmä</w:t>
      </w:r>
      <w:r w:rsidR="00A35FC6" w:rsidRPr="00CD45BC">
        <w:rPr>
          <w:rFonts w:asciiTheme="minorHAnsi" w:hAnsiTheme="minorHAnsi" w:cstheme="minorHAnsi"/>
          <w:sz w:val="22"/>
          <w:lang w:val="sk-SK"/>
        </w:rPr>
        <w:t xml:space="preserve"> Príručka pre žiadateľov/prijímateľov k procesu a kontrole verejného obstarávania, Príručka k oprávnenosti výdavkov, Dizajn manuál Programu Slovensko</w:t>
      </w:r>
      <w:r w:rsidR="00C22DB6" w:rsidRPr="00CD45BC">
        <w:rPr>
          <w:rFonts w:asciiTheme="minorHAnsi" w:hAnsiTheme="minorHAnsi" w:cstheme="minorHAnsi"/>
          <w:sz w:val="22"/>
          <w:lang w:val="sk-SK"/>
        </w:rPr>
        <w:t>, a pod</w:t>
      </w:r>
      <w:r w:rsidR="00A35FC6" w:rsidRPr="00CD45BC">
        <w:rPr>
          <w:rFonts w:asciiTheme="minorHAnsi" w:hAnsiTheme="minorHAnsi" w:cstheme="minorHAnsi"/>
          <w:sz w:val="22"/>
          <w:lang w:val="sk-SK"/>
        </w:rPr>
        <w:t>.</w:t>
      </w:r>
    </w:p>
    <w:p w14:paraId="2B4F37A3" w14:textId="7E7F3A7F" w:rsidR="0022467A" w:rsidRPr="00CD45BC" w:rsidRDefault="0022467A" w:rsidP="004B7A72">
      <w:pPr>
        <w:spacing w:after="0" w:line="240" w:lineRule="auto"/>
        <w:rPr>
          <w:rFonts w:asciiTheme="minorHAnsi" w:hAnsiTheme="minorHAnsi" w:cstheme="minorHAnsi"/>
          <w:sz w:val="22"/>
          <w:lang w:val="sk-SK"/>
        </w:rPr>
      </w:pPr>
      <w:r w:rsidRPr="00CD45BC">
        <w:rPr>
          <w:rFonts w:asciiTheme="minorHAnsi" w:hAnsiTheme="minorHAnsi" w:cstheme="minorHAnsi"/>
          <w:sz w:val="22"/>
          <w:lang w:val="sk-SK"/>
        </w:rPr>
        <w:t>Vzájomné práva a povinnosti medzi</w:t>
      </w:r>
      <w:r w:rsidR="00A35FC6" w:rsidRPr="00CD45BC">
        <w:rPr>
          <w:rFonts w:asciiTheme="minorHAnsi" w:hAnsiTheme="minorHAnsi" w:cstheme="minorHAnsi"/>
          <w:sz w:val="22"/>
          <w:lang w:val="sk-SK"/>
        </w:rPr>
        <w:t xml:space="preserve"> MK SR a </w:t>
      </w:r>
      <w:ins w:id="414" w:author="Autor">
        <w:r w:rsidR="004D2560">
          <w:rPr>
            <w:rFonts w:asciiTheme="minorHAnsi" w:hAnsiTheme="minorHAnsi" w:cstheme="minorHAnsi"/>
            <w:sz w:val="22"/>
            <w:lang w:val="sk-SK"/>
          </w:rPr>
          <w:t>b</w:t>
        </w:r>
      </w:ins>
      <w:r w:rsidR="00A35FC6" w:rsidRPr="00CD45BC">
        <w:rPr>
          <w:rFonts w:asciiTheme="minorHAnsi" w:hAnsiTheme="minorHAnsi" w:cstheme="minorHAnsi"/>
          <w:sz w:val="22"/>
          <w:lang w:val="sk-SK"/>
        </w:rPr>
        <w:t xml:space="preserve">udúcim </w:t>
      </w:r>
      <w:ins w:id="415" w:author="Autor">
        <w:r w:rsidR="001102BC">
          <w:rPr>
            <w:rFonts w:asciiTheme="minorHAnsi" w:hAnsiTheme="minorHAnsi" w:cstheme="minorHAnsi"/>
            <w:sz w:val="22"/>
            <w:lang w:val="sk-SK"/>
          </w:rPr>
          <w:t>užívateľ</w:t>
        </w:r>
      </w:ins>
      <w:r w:rsidR="00A35FC6" w:rsidRPr="00CD45BC">
        <w:rPr>
          <w:rFonts w:asciiTheme="minorHAnsi" w:hAnsiTheme="minorHAnsi" w:cstheme="minorHAnsi"/>
          <w:sz w:val="22"/>
          <w:lang w:val="sk-SK"/>
        </w:rPr>
        <w:t>om upravuje Memorandum o spolupráci. Vzájomné práva a povinnosti medzi MK SR a </w:t>
      </w:r>
      <w:ins w:id="416" w:author="Autor">
        <w:r w:rsidR="004D2560">
          <w:rPr>
            <w:rFonts w:asciiTheme="minorHAnsi" w:hAnsiTheme="minorHAnsi" w:cstheme="minorHAnsi"/>
            <w:sz w:val="22"/>
            <w:lang w:val="sk-SK"/>
          </w:rPr>
          <w:t>u</w:t>
        </w:r>
        <w:r w:rsidR="001102BC">
          <w:rPr>
            <w:rFonts w:asciiTheme="minorHAnsi" w:hAnsiTheme="minorHAnsi" w:cstheme="minorHAnsi"/>
            <w:sz w:val="22"/>
            <w:lang w:val="sk-SK"/>
          </w:rPr>
          <w:t>žívateľ</w:t>
        </w:r>
      </w:ins>
      <w:r w:rsidR="00A35FC6" w:rsidRPr="00CD45BC">
        <w:rPr>
          <w:rFonts w:asciiTheme="minorHAnsi" w:hAnsiTheme="minorHAnsi" w:cstheme="minorHAnsi"/>
          <w:sz w:val="22"/>
          <w:lang w:val="sk-SK"/>
        </w:rPr>
        <w:t>om sa následne riadia Zmluvou o spolupráci a Právnym rámcom</w:t>
      </w:r>
      <w:r w:rsidR="000D578D" w:rsidRPr="00CD45BC">
        <w:rPr>
          <w:rStyle w:val="Odkaznapoznmkupodiarou"/>
          <w:rFonts w:asciiTheme="minorHAnsi" w:hAnsiTheme="minorHAnsi" w:cstheme="minorHAnsi"/>
          <w:lang w:val="sk-SK"/>
        </w:rPr>
        <w:footnoteReference w:id="1"/>
      </w:r>
      <w:r w:rsidR="00A35FC6" w:rsidRPr="00CD45BC">
        <w:rPr>
          <w:rFonts w:asciiTheme="minorHAnsi" w:hAnsiTheme="minorHAnsi" w:cstheme="minorHAnsi"/>
          <w:sz w:val="22"/>
          <w:lang w:val="sk-SK"/>
        </w:rPr>
        <w:t>.</w:t>
      </w:r>
      <w:r w:rsidRPr="00CD45BC">
        <w:rPr>
          <w:rFonts w:asciiTheme="minorHAnsi" w:hAnsiTheme="minorHAnsi" w:cstheme="minorHAnsi"/>
          <w:sz w:val="22"/>
          <w:lang w:val="sk-SK"/>
        </w:rPr>
        <w:t xml:space="preserve"> V prípade rozporu medzi ustanoveniami Príručky a</w:t>
      </w:r>
      <w:r w:rsidR="00A35FC6" w:rsidRPr="00CD45BC">
        <w:rPr>
          <w:rFonts w:asciiTheme="minorHAnsi" w:hAnsiTheme="minorHAnsi" w:cstheme="minorHAnsi"/>
          <w:sz w:val="22"/>
          <w:lang w:val="sk-SK"/>
        </w:rPr>
        <w:t> Memorandom o spolupráci a Zmluvou o spolupráci</w:t>
      </w:r>
      <w:r w:rsidRPr="00CD45BC">
        <w:rPr>
          <w:rFonts w:asciiTheme="minorHAnsi" w:hAnsiTheme="minorHAnsi" w:cstheme="minorHAnsi"/>
          <w:sz w:val="22"/>
          <w:lang w:val="sk-SK"/>
        </w:rPr>
        <w:t xml:space="preserve"> sú záväzné ustanovenia </w:t>
      </w:r>
      <w:r w:rsidR="00A35FC6" w:rsidRPr="00CD45BC">
        <w:rPr>
          <w:rFonts w:asciiTheme="minorHAnsi" w:hAnsiTheme="minorHAnsi" w:cstheme="minorHAnsi"/>
          <w:sz w:val="22"/>
          <w:lang w:val="sk-SK"/>
        </w:rPr>
        <w:t>Memoranda o spolupráci a Zmluvy o spolupráci.</w:t>
      </w:r>
      <w:r w:rsidRPr="00CD45BC">
        <w:rPr>
          <w:rFonts w:asciiTheme="minorHAnsi" w:hAnsiTheme="minorHAnsi" w:cstheme="minorHAnsi"/>
          <w:sz w:val="22"/>
          <w:lang w:val="sk-SK"/>
        </w:rPr>
        <w:t xml:space="preserve"> Príručka predstavuje záväzný riadiaci dokument, z ktorého pre </w:t>
      </w:r>
      <w:ins w:id="417" w:author="Autor">
        <w:r w:rsidR="004D2560">
          <w:rPr>
            <w:rFonts w:asciiTheme="minorHAnsi" w:hAnsiTheme="minorHAnsi" w:cstheme="minorHAnsi"/>
            <w:sz w:val="22"/>
            <w:lang w:val="sk-SK"/>
          </w:rPr>
          <w:t>b</w:t>
        </w:r>
      </w:ins>
      <w:r w:rsidR="00A35FC6" w:rsidRPr="00CD45BC">
        <w:rPr>
          <w:rFonts w:asciiTheme="minorHAnsi" w:hAnsiTheme="minorHAnsi" w:cstheme="minorHAnsi"/>
          <w:sz w:val="22"/>
          <w:lang w:val="sk-SK"/>
        </w:rPr>
        <w:t xml:space="preserve">udúceho </w:t>
      </w:r>
      <w:ins w:id="418" w:author="Autor">
        <w:r w:rsidR="001102BC">
          <w:rPr>
            <w:rFonts w:asciiTheme="minorHAnsi" w:hAnsiTheme="minorHAnsi" w:cstheme="minorHAnsi"/>
            <w:sz w:val="22"/>
            <w:lang w:val="sk-SK"/>
          </w:rPr>
          <w:t>užívateľ</w:t>
        </w:r>
      </w:ins>
      <w:r w:rsidR="00A35FC6" w:rsidRPr="00CD45BC">
        <w:rPr>
          <w:rFonts w:asciiTheme="minorHAnsi" w:hAnsiTheme="minorHAnsi" w:cstheme="minorHAnsi"/>
          <w:sz w:val="22"/>
          <w:lang w:val="sk-SK"/>
        </w:rPr>
        <w:t>a/</w:t>
      </w:r>
      <w:ins w:id="419" w:author="Autor">
        <w:r w:rsidR="004D2560">
          <w:rPr>
            <w:rFonts w:asciiTheme="minorHAnsi" w:hAnsiTheme="minorHAnsi" w:cstheme="minorHAnsi"/>
            <w:sz w:val="22"/>
            <w:lang w:val="sk-SK"/>
          </w:rPr>
          <w:t>u</w:t>
        </w:r>
        <w:r w:rsidR="001102BC">
          <w:rPr>
            <w:rFonts w:asciiTheme="minorHAnsi" w:hAnsiTheme="minorHAnsi" w:cstheme="minorHAnsi"/>
            <w:sz w:val="22"/>
            <w:lang w:val="sk-SK"/>
          </w:rPr>
          <w:t>žívateľ</w:t>
        </w:r>
      </w:ins>
      <w:r w:rsidR="00A35FC6" w:rsidRPr="00CD45BC">
        <w:rPr>
          <w:rFonts w:asciiTheme="minorHAnsi" w:hAnsiTheme="minorHAnsi" w:cstheme="minorHAnsi"/>
          <w:sz w:val="22"/>
          <w:lang w:val="sk-SK"/>
        </w:rPr>
        <w:t>a</w:t>
      </w:r>
      <w:r w:rsidRPr="00CD45BC">
        <w:rPr>
          <w:rFonts w:asciiTheme="minorHAnsi" w:hAnsiTheme="minorHAnsi" w:cstheme="minorHAnsi"/>
          <w:sz w:val="22"/>
          <w:lang w:val="sk-SK"/>
        </w:rPr>
        <w:t xml:space="preserve"> vyplývajú alebo môžu vyplývať podmienky realizácie projektu.</w:t>
      </w:r>
    </w:p>
    <w:p w14:paraId="35CA975E" w14:textId="3D3B828E" w:rsidR="00065484" w:rsidRPr="00CD45BC" w:rsidRDefault="00065484" w:rsidP="004B7A72">
      <w:pPr>
        <w:spacing w:after="0" w:line="240" w:lineRule="auto"/>
        <w:rPr>
          <w:rFonts w:asciiTheme="minorHAnsi" w:hAnsiTheme="minorHAnsi" w:cstheme="minorHAnsi"/>
          <w:sz w:val="22"/>
          <w:lang w:val="sk-SK"/>
        </w:rPr>
      </w:pPr>
      <w:r w:rsidRPr="00CD45BC">
        <w:rPr>
          <w:rFonts w:asciiTheme="minorHAnsi" w:hAnsiTheme="minorHAnsi" w:cstheme="minorHAnsi"/>
          <w:sz w:val="22"/>
          <w:lang w:val="sk-SK"/>
        </w:rPr>
        <w:t>Príručka je zverejnená na webovom sídle MK SR</w:t>
      </w:r>
      <w:r w:rsidR="00F10B62" w:rsidRPr="00CD45BC">
        <w:rPr>
          <w:rFonts w:asciiTheme="minorHAnsi" w:hAnsiTheme="minorHAnsi" w:cstheme="minorHAnsi"/>
          <w:sz w:val="22"/>
          <w:lang w:val="sk-SK"/>
        </w:rPr>
        <w:t xml:space="preserve">: </w:t>
      </w:r>
      <w:hyperlink r:id="rId8" w:history="1">
        <w:r w:rsidR="00F10B62" w:rsidRPr="00CD45BC">
          <w:rPr>
            <w:rStyle w:val="Hypertextovprepojenie"/>
            <w:rFonts w:asciiTheme="minorHAnsi" w:hAnsiTheme="minorHAnsi" w:cstheme="minorHAnsi"/>
            <w:sz w:val="22"/>
            <w:lang w:val="sk-SK"/>
          </w:rPr>
          <w:t>https://www.culture.gov.sk/operacne-programy-strukturalne-fondy/program-slovensko/narodny-projekt-obnova-narodnych-kulturnych-pamiatok-vo-vlastnictve-statu/vyzva-na-zapojenie/prirucka-pre-uzivatelov/</w:t>
        </w:r>
      </w:hyperlink>
    </w:p>
    <w:p w14:paraId="35DB5156" w14:textId="77777777" w:rsidR="00F10B62" w:rsidRPr="00CD45BC" w:rsidRDefault="00F10B62" w:rsidP="004B7A72">
      <w:pPr>
        <w:spacing w:after="0" w:line="240" w:lineRule="auto"/>
        <w:rPr>
          <w:rFonts w:asciiTheme="minorHAnsi" w:hAnsiTheme="minorHAnsi" w:cstheme="minorHAnsi"/>
          <w:sz w:val="22"/>
          <w:lang w:val="sk-SK"/>
        </w:rPr>
      </w:pPr>
    </w:p>
    <w:p w14:paraId="3D3FFFD7" w14:textId="64F0EE41" w:rsidR="00065484" w:rsidRPr="00CD45BC" w:rsidRDefault="00065484" w:rsidP="004B7A72">
      <w:pPr>
        <w:spacing w:after="0" w:line="240" w:lineRule="auto"/>
        <w:rPr>
          <w:rFonts w:asciiTheme="minorHAnsi" w:hAnsiTheme="minorHAnsi" w:cstheme="minorHAnsi"/>
          <w:sz w:val="22"/>
          <w:lang w:val="sk-SK"/>
        </w:rPr>
      </w:pPr>
      <w:r w:rsidRPr="00CD45BC">
        <w:rPr>
          <w:rFonts w:asciiTheme="minorHAnsi" w:hAnsiTheme="minorHAnsi" w:cstheme="minorHAnsi"/>
          <w:sz w:val="22"/>
          <w:lang w:val="sk-SK"/>
        </w:rPr>
        <w:t>Cieľom príručky</w:t>
      </w:r>
      <w:r w:rsidR="000D578D" w:rsidRPr="00CD45BC">
        <w:rPr>
          <w:rFonts w:asciiTheme="minorHAnsi" w:hAnsiTheme="minorHAnsi" w:cstheme="minorHAnsi"/>
          <w:sz w:val="22"/>
          <w:lang w:val="sk-SK"/>
        </w:rPr>
        <w:t xml:space="preserve"> je usmerniť </w:t>
      </w:r>
      <w:ins w:id="420" w:author="Autor">
        <w:r w:rsidR="004D2560">
          <w:rPr>
            <w:rFonts w:asciiTheme="minorHAnsi" w:hAnsiTheme="minorHAnsi" w:cstheme="minorHAnsi"/>
            <w:sz w:val="22"/>
            <w:lang w:val="sk-SK"/>
          </w:rPr>
          <w:t>b</w:t>
        </w:r>
      </w:ins>
      <w:r w:rsidRPr="00CD45BC">
        <w:rPr>
          <w:rFonts w:asciiTheme="minorHAnsi" w:hAnsiTheme="minorHAnsi" w:cstheme="minorHAnsi"/>
          <w:sz w:val="22"/>
          <w:lang w:val="sk-SK"/>
        </w:rPr>
        <w:t xml:space="preserve">udúcich </w:t>
      </w:r>
      <w:ins w:id="421" w:author="Autor">
        <w:r w:rsidR="001102BC">
          <w:rPr>
            <w:rFonts w:asciiTheme="minorHAnsi" w:hAnsiTheme="minorHAnsi" w:cstheme="minorHAnsi"/>
            <w:sz w:val="22"/>
            <w:lang w:val="sk-SK"/>
          </w:rPr>
          <w:t>užívateľ</w:t>
        </w:r>
      </w:ins>
      <w:r w:rsidR="000D578D" w:rsidRPr="00CD45BC">
        <w:rPr>
          <w:rFonts w:asciiTheme="minorHAnsi" w:hAnsiTheme="minorHAnsi" w:cstheme="minorHAnsi"/>
          <w:sz w:val="22"/>
          <w:lang w:val="sk-SK"/>
        </w:rPr>
        <w:t xml:space="preserve">ov a </w:t>
      </w:r>
      <w:ins w:id="422" w:author="Autor">
        <w:r w:rsidR="001102BC">
          <w:rPr>
            <w:rFonts w:asciiTheme="minorHAnsi" w:hAnsiTheme="minorHAnsi" w:cstheme="minorHAnsi"/>
            <w:sz w:val="22"/>
            <w:lang w:val="sk-SK"/>
          </w:rPr>
          <w:t>u</w:t>
        </w:r>
      </w:ins>
      <w:r w:rsidR="005F237A" w:rsidRPr="00CD45BC">
        <w:rPr>
          <w:rFonts w:asciiTheme="minorHAnsi" w:hAnsiTheme="minorHAnsi" w:cstheme="minorHAnsi"/>
          <w:sz w:val="22"/>
          <w:lang w:val="sk-SK"/>
        </w:rPr>
        <w:t>žív</w:t>
      </w:r>
      <w:r w:rsidRPr="00CD45BC">
        <w:rPr>
          <w:rFonts w:asciiTheme="minorHAnsi" w:hAnsiTheme="minorHAnsi" w:cstheme="minorHAnsi"/>
          <w:sz w:val="22"/>
          <w:lang w:val="sk-SK"/>
        </w:rPr>
        <w:t>ateľov, ako postupovať v procese implementácie projektu, napr. pri príprave žiadostí o</w:t>
      </w:r>
      <w:r w:rsidR="000D578D" w:rsidRPr="00CD45BC">
        <w:rPr>
          <w:rFonts w:asciiTheme="minorHAnsi" w:hAnsiTheme="minorHAnsi" w:cstheme="minorHAnsi"/>
          <w:sz w:val="22"/>
          <w:lang w:val="sk-SK"/>
        </w:rPr>
        <w:t> </w:t>
      </w:r>
      <w:r w:rsidRPr="00CD45BC">
        <w:rPr>
          <w:rFonts w:asciiTheme="minorHAnsi" w:hAnsiTheme="minorHAnsi" w:cstheme="minorHAnsi"/>
          <w:sz w:val="22"/>
          <w:lang w:val="sk-SK"/>
        </w:rPr>
        <w:t>platbu</w:t>
      </w:r>
      <w:r w:rsidR="000D578D" w:rsidRPr="00CD45BC">
        <w:rPr>
          <w:rFonts w:asciiTheme="minorHAnsi" w:hAnsiTheme="minorHAnsi" w:cstheme="minorHAnsi"/>
          <w:sz w:val="22"/>
          <w:lang w:val="sk-SK"/>
        </w:rPr>
        <w:t xml:space="preserve"> </w:t>
      </w:r>
      <w:ins w:id="423" w:author="Autor">
        <w:r w:rsidR="001102BC">
          <w:rPr>
            <w:rFonts w:asciiTheme="minorHAnsi" w:hAnsiTheme="minorHAnsi" w:cstheme="minorHAnsi"/>
            <w:sz w:val="22"/>
            <w:lang w:val="sk-SK"/>
          </w:rPr>
          <w:t>užívateľ</w:t>
        </w:r>
      </w:ins>
      <w:r w:rsidR="000D578D" w:rsidRPr="00CD45BC">
        <w:rPr>
          <w:rFonts w:asciiTheme="minorHAnsi" w:hAnsiTheme="minorHAnsi" w:cstheme="minorHAnsi"/>
          <w:sz w:val="22"/>
          <w:lang w:val="sk-SK"/>
        </w:rPr>
        <w:t>a</w:t>
      </w:r>
      <w:r w:rsidRPr="00CD45BC">
        <w:rPr>
          <w:rFonts w:asciiTheme="minorHAnsi" w:hAnsiTheme="minorHAnsi" w:cstheme="minorHAnsi"/>
          <w:sz w:val="22"/>
          <w:lang w:val="sk-SK"/>
        </w:rPr>
        <w:t xml:space="preserve">, žiadosti o zmenu Zmluvy o spolupráci, pri vypracovaní monitorovacích správ a taktiež poskytnúť informácie, aké doklady je potrebné v uvedených súvislostiach predkladať na MK SR. </w:t>
      </w:r>
    </w:p>
    <w:p w14:paraId="35778456" w14:textId="77777777" w:rsidR="00065484" w:rsidRPr="00CD45BC" w:rsidRDefault="00065484" w:rsidP="004B7A72">
      <w:pPr>
        <w:pStyle w:val="Odsekzoznamu"/>
        <w:spacing w:line="240" w:lineRule="auto"/>
        <w:rPr>
          <w:rFonts w:asciiTheme="minorHAnsi" w:hAnsiTheme="minorHAnsi" w:cstheme="minorHAnsi"/>
          <w:sz w:val="22"/>
          <w:lang w:val="sk-SK"/>
        </w:rPr>
      </w:pPr>
    </w:p>
    <w:p w14:paraId="6DD7F641" w14:textId="611673A1" w:rsidR="00F10B62" w:rsidRPr="00CD45BC" w:rsidRDefault="00065484" w:rsidP="004B7A72">
      <w:pPr>
        <w:pStyle w:val="Odsekzoznamu11"/>
        <w:pBdr>
          <w:top w:val="single" w:sz="4" w:space="1" w:color="auto"/>
          <w:left w:val="single" w:sz="4" w:space="4" w:color="auto"/>
          <w:bottom w:val="single" w:sz="4" w:space="1" w:color="auto"/>
          <w:right w:val="single" w:sz="4" w:space="4" w:color="auto"/>
        </w:pBdr>
        <w:shd w:val="clear" w:color="auto" w:fill="C0D7F1" w:themeFill="text2" w:themeFillTint="33"/>
        <w:spacing w:before="120" w:after="120" w:line="240" w:lineRule="auto"/>
        <w:ind w:left="0"/>
        <w:jc w:val="both"/>
        <w:rPr>
          <w:rFonts w:cstheme="minorHAnsi"/>
        </w:rPr>
      </w:pPr>
      <w:r w:rsidRPr="00CD45BC">
        <w:rPr>
          <w:rFonts w:cstheme="minorHAnsi"/>
        </w:rPr>
        <w:t xml:space="preserve">MK SR si vyhradzuje právo aktualizovať informácie v Príručke. </w:t>
      </w:r>
      <w:r w:rsidRPr="00CD45BC">
        <w:rPr>
          <w:rFonts w:cstheme="minorHAnsi"/>
          <w:u w:val="single"/>
        </w:rPr>
        <w:t xml:space="preserve">V prípade zmien v Príručke, týkajúcich sa záväzných ustanovení, je </w:t>
      </w:r>
      <w:ins w:id="424" w:author="Autor">
        <w:r w:rsidR="004D2560">
          <w:rPr>
            <w:rFonts w:cstheme="minorHAnsi"/>
            <w:u w:val="single"/>
          </w:rPr>
          <w:t>b</w:t>
        </w:r>
      </w:ins>
      <w:r w:rsidR="000D578D" w:rsidRPr="00CD45BC">
        <w:rPr>
          <w:rFonts w:cstheme="minorHAnsi"/>
          <w:u w:val="single"/>
        </w:rPr>
        <w:t xml:space="preserve">udúci </w:t>
      </w:r>
      <w:ins w:id="425" w:author="Autor">
        <w:r w:rsidR="001102BC">
          <w:rPr>
            <w:rFonts w:cstheme="minorHAnsi"/>
            <w:u w:val="single"/>
          </w:rPr>
          <w:t>užívateľ</w:t>
        </w:r>
      </w:ins>
      <w:r w:rsidR="000D578D" w:rsidRPr="00CD45BC">
        <w:rPr>
          <w:rFonts w:cstheme="minorHAnsi"/>
          <w:u w:val="single"/>
        </w:rPr>
        <w:t>/</w:t>
      </w:r>
      <w:ins w:id="426" w:author="Autor">
        <w:r w:rsidR="004D2560">
          <w:rPr>
            <w:rFonts w:cstheme="minorHAnsi"/>
            <w:u w:val="single"/>
          </w:rPr>
          <w:t>u</w:t>
        </w:r>
        <w:r w:rsidR="001102BC">
          <w:rPr>
            <w:rFonts w:cstheme="minorHAnsi"/>
            <w:u w:val="single"/>
          </w:rPr>
          <w:t>žívateľ</w:t>
        </w:r>
      </w:ins>
      <w:r w:rsidRPr="00CD45BC">
        <w:rPr>
          <w:rFonts w:cstheme="minorHAnsi"/>
          <w:u w:val="single"/>
        </w:rPr>
        <w:t xml:space="preserve"> povinný ďalej postupovať podľa týchto zmien.</w:t>
      </w:r>
      <w:r w:rsidRPr="00CD45BC">
        <w:rPr>
          <w:rFonts w:cstheme="minorHAnsi"/>
        </w:rPr>
        <w:t xml:space="preserve"> V prípade aktualizácie Príručky bude MK SR o tejto skutočnosti informovať </w:t>
      </w:r>
      <w:ins w:id="427" w:author="Autor">
        <w:r w:rsidR="004D2560">
          <w:rPr>
            <w:rFonts w:cstheme="minorHAnsi"/>
          </w:rPr>
          <w:t>b</w:t>
        </w:r>
      </w:ins>
      <w:r w:rsidR="000D578D" w:rsidRPr="00CD45BC">
        <w:rPr>
          <w:rFonts w:cstheme="minorHAnsi"/>
        </w:rPr>
        <w:t xml:space="preserve">udúceho </w:t>
      </w:r>
      <w:ins w:id="428" w:author="Autor">
        <w:r w:rsidR="001102BC">
          <w:rPr>
            <w:rFonts w:cstheme="minorHAnsi"/>
          </w:rPr>
          <w:t>užívateľ</w:t>
        </w:r>
      </w:ins>
      <w:r w:rsidR="000D578D" w:rsidRPr="00CD45BC">
        <w:rPr>
          <w:rFonts w:cstheme="minorHAnsi"/>
        </w:rPr>
        <w:t>a/</w:t>
      </w:r>
      <w:ins w:id="429" w:author="Autor">
        <w:r w:rsidR="004D2560">
          <w:rPr>
            <w:rFonts w:cstheme="minorHAnsi"/>
          </w:rPr>
          <w:t>u</w:t>
        </w:r>
        <w:r w:rsidR="001102BC">
          <w:rPr>
            <w:rFonts w:cstheme="minorHAnsi"/>
          </w:rPr>
          <w:t>žívateľ</w:t>
        </w:r>
      </w:ins>
      <w:r w:rsidRPr="00CD45BC">
        <w:rPr>
          <w:rFonts w:cstheme="minorHAnsi"/>
        </w:rPr>
        <w:t>a elektronicky prostredníctvom  e-mailu a zároveň zverejní aktualizáciu Príručky na webovom sídle</w:t>
      </w:r>
      <w:r w:rsidR="00F10B62" w:rsidRPr="00CD45BC">
        <w:rPr>
          <w:rFonts w:cstheme="minorHAnsi"/>
        </w:rPr>
        <w:t xml:space="preserve">: </w:t>
      </w:r>
      <w:hyperlink r:id="rId9" w:history="1">
        <w:r w:rsidR="00F10B62" w:rsidRPr="00CD45BC">
          <w:rPr>
            <w:rStyle w:val="Hypertextovprepojenie"/>
            <w:rFonts w:asciiTheme="minorHAnsi" w:hAnsiTheme="minorHAnsi" w:cstheme="minorHAnsi"/>
            <w:sz w:val="22"/>
          </w:rPr>
          <w:t>https://www.culture.gov.sk/operacne-programy-strukturalne-fondy/program-slovensko/narodny-projekt-obnova-narodnych-kulturnych-pamiatok-vo-vlastnictve-statu/vyzva-na-zapojenie/prirucka-pre-uzivatelov/</w:t>
        </w:r>
      </w:hyperlink>
    </w:p>
    <w:p w14:paraId="72A137D7" w14:textId="0253B981" w:rsidR="00065484" w:rsidRPr="00CD45BC" w:rsidRDefault="00065484" w:rsidP="004B7A72">
      <w:pPr>
        <w:pStyle w:val="Odsekzoznamu11"/>
        <w:pBdr>
          <w:top w:val="single" w:sz="4" w:space="1" w:color="auto"/>
          <w:left w:val="single" w:sz="4" w:space="4" w:color="auto"/>
          <w:bottom w:val="single" w:sz="4" w:space="1" w:color="auto"/>
          <w:right w:val="single" w:sz="4" w:space="4" w:color="auto"/>
        </w:pBdr>
        <w:shd w:val="clear" w:color="auto" w:fill="C0D7F1" w:themeFill="text2" w:themeFillTint="33"/>
        <w:spacing w:before="120" w:after="120" w:line="240" w:lineRule="auto"/>
        <w:ind w:left="0"/>
        <w:jc w:val="both"/>
        <w:rPr>
          <w:rFonts w:cstheme="minorHAnsi"/>
          <w:b/>
        </w:rPr>
      </w:pPr>
      <w:r w:rsidRPr="00CD45BC">
        <w:rPr>
          <w:rFonts w:cstheme="minorHAnsi"/>
        </w:rPr>
        <w:t xml:space="preserve">Príručka </w:t>
      </w:r>
      <w:r w:rsidRPr="00CD45BC">
        <w:rPr>
          <w:rFonts w:cstheme="minorHAnsi"/>
          <w:iCs/>
        </w:rPr>
        <w:t>a každá jej aktualizácia nadobúda účinnosť dňom jej zverejnenia na webovom sídle</w:t>
      </w:r>
      <w:r w:rsidRPr="00CD45BC">
        <w:rPr>
          <w:rFonts w:cstheme="minorHAnsi"/>
        </w:rPr>
        <w:t xml:space="preserve"> MK SR</w:t>
      </w:r>
      <w:r w:rsidRPr="00CD45BC">
        <w:rPr>
          <w:rFonts w:cstheme="minorHAnsi"/>
          <w:iCs/>
        </w:rPr>
        <w:t>, resp. dátumom uvedeným na úvodnej strane Príručky, podľa toho, čo nastane neskôr.</w:t>
      </w:r>
    </w:p>
    <w:p w14:paraId="17445670" w14:textId="78DCF155" w:rsidR="00065484" w:rsidRPr="00CD45BC" w:rsidRDefault="00065484" w:rsidP="004B7A72">
      <w:pPr>
        <w:pStyle w:val="Odsekzoznamu"/>
        <w:spacing w:line="240" w:lineRule="auto"/>
        <w:rPr>
          <w:rFonts w:asciiTheme="minorHAnsi" w:hAnsiTheme="minorHAnsi" w:cstheme="minorHAnsi"/>
          <w:lang w:val="sk-SK"/>
        </w:rPr>
      </w:pPr>
    </w:p>
    <w:p w14:paraId="421495FE" w14:textId="2679F1B6" w:rsidR="00065484" w:rsidRPr="00CD45BC" w:rsidRDefault="00065484" w:rsidP="004B7A72">
      <w:pPr>
        <w:spacing w:line="240" w:lineRule="auto"/>
        <w:rPr>
          <w:rFonts w:asciiTheme="minorHAnsi" w:hAnsiTheme="minorHAnsi" w:cstheme="minorHAnsi"/>
          <w:sz w:val="22"/>
          <w:lang w:val="sk-SK"/>
        </w:rPr>
      </w:pPr>
    </w:p>
    <w:p w14:paraId="505975BF" w14:textId="0EC70B0A" w:rsidR="00065484" w:rsidRPr="00CD45BC" w:rsidRDefault="00065484" w:rsidP="004B7A72">
      <w:pPr>
        <w:spacing w:line="240" w:lineRule="auto"/>
        <w:rPr>
          <w:rFonts w:asciiTheme="minorHAnsi" w:hAnsiTheme="minorHAnsi" w:cstheme="minorHAnsi"/>
          <w:sz w:val="22"/>
          <w:lang w:val="sk-SK"/>
        </w:rPr>
      </w:pPr>
    </w:p>
    <w:p w14:paraId="04FF2FB7" w14:textId="2ED5A855" w:rsidR="00065484" w:rsidRPr="00CD45BC" w:rsidRDefault="00065484" w:rsidP="004B7A72">
      <w:pPr>
        <w:spacing w:line="240" w:lineRule="auto"/>
        <w:rPr>
          <w:rFonts w:asciiTheme="minorHAnsi" w:hAnsiTheme="minorHAnsi" w:cstheme="minorHAnsi"/>
          <w:sz w:val="22"/>
          <w:lang w:val="sk-SK"/>
        </w:rPr>
      </w:pPr>
    </w:p>
    <w:p w14:paraId="03D38CFB" w14:textId="77777777" w:rsidR="00683A91" w:rsidRPr="00CD45BC" w:rsidRDefault="00683A91" w:rsidP="004B7A72">
      <w:pPr>
        <w:spacing w:line="240" w:lineRule="auto"/>
        <w:rPr>
          <w:rFonts w:asciiTheme="minorHAnsi" w:eastAsiaTheme="majorEastAsia" w:hAnsiTheme="minorHAnsi" w:cstheme="minorHAnsi"/>
          <w:b/>
          <w:color w:val="0B5294" w:themeColor="accent1" w:themeShade="BF"/>
          <w:sz w:val="28"/>
          <w:szCs w:val="28"/>
          <w:lang w:val="sk-SK"/>
        </w:rPr>
      </w:pPr>
      <w:r w:rsidRPr="00CD45BC">
        <w:rPr>
          <w:rFonts w:asciiTheme="minorHAnsi" w:eastAsiaTheme="majorEastAsia" w:hAnsiTheme="minorHAnsi" w:cstheme="minorHAnsi"/>
          <w:b/>
          <w:color w:val="0B5294" w:themeColor="accent1" w:themeShade="BF"/>
          <w:sz w:val="28"/>
          <w:szCs w:val="28"/>
          <w:lang w:val="sk-SK"/>
        </w:rPr>
        <w:t>Skratky</w:t>
      </w:r>
    </w:p>
    <w:tbl>
      <w:tblPr>
        <w:tblStyle w:val="GridTable4-Accent11"/>
        <w:tblW w:w="9606" w:type="dxa"/>
        <w:tblLook w:val="04A0" w:firstRow="1" w:lastRow="0" w:firstColumn="1" w:lastColumn="0" w:noHBand="0" w:noVBand="1"/>
      </w:tblPr>
      <w:tblGrid>
        <w:gridCol w:w="1384"/>
        <w:gridCol w:w="8222"/>
      </w:tblGrid>
      <w:tr w:rsidR="00683A91" w:rsidRPr="00CD45BC" w14:paraId="73E801FC" w14:textId="77777777" w:rsidTr="004934AC">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4389D7" w:themeFill="text2" w:themeFillTint="99"/>
          </w:tcPr>
          <w:p w14:paraId="65D42BAF" w14:textId="77777777" w:rsidR="00683A91" w:rsidRPr="00CD45BC" w:rsidRDefault="002E4AF1" w:rsidP="004B7A72">
            <w:pPr>
              <w:autoSpaceDE w:val="0"/>
              <w:autoSpaceDN w:val="0"/>
              <w:adjustRightInd w:val="0"/>
              <w:spacing w:before="60" w:after="60" w:line="240" w:lineRule="auto"/>
              <w:rPr>
                <w:rFonts w:asciiTheme="minorHAnsi" w:hAnsiTheme="minorHAnsi" w:cstheme="minorHAnsi"/>
                <w:b w:val="0"/>
                <w:sz w:val="22"/>
                <w:lang w:val="sk-SK"/>
              </w:rPr>
            </w:pPr>
            <w:r w:rsidRPr="00CD45BC">
              <w:rPr>
                <w:rFonts w:asciiTheme="minorHAnsi" w:hAnsiTheme="minorHAnsi" w:cstheme="minorHAnsi"/>
                <w:b w:val="0"/>
                <w:sz w:val="22"/>
                <w:lang w:val="sk-SK"/>
              </w:rPr>
              <w:t>Skratka</w:t>
            </w:r>
          </w:p>
        </w:tc>
        <w:tc>
          <w:tcPr>
            <w:tcW w:w="8222" w:type="dxa"/>
            <w:shd w:val="clear" w:color="auto" w:fill="4389D7" w:themeFill="text2" w:themeFillTint="99"/>
          </w:tcPr>
          <w:p w14:paraId="179CC2C0" w14:textId="77777777" w:rsidR="00683A91" w:rsidRPr="00CD45BC" w:rsidRDefault="002E4AF1" w:rsidP="004B7A72">
            <w:pPr>
              <w:autoSpaceDE w:val="0"/>
              <w:autoSpaceDN w:val="0"/>
              <w:adjustRightInd w:val="0"/>
              <w:spacing w:before="60" w:after="6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lang w:val="sk-SK"/>
              </w:rPr>
            </w:pPr>
            <w:r w:rsidRPr="00CD45BC">
              <w:rPr>
                <w:rFonts w:asciiTheme="minorHAnsi" w:hAnsiTheme="minorHAnsi" w:cstheme="minorHAnsi"/>
                <w:b w:val="0"/>
                <w:sz w:val="22"/>
                <w:lang w:val="sk-SK"/>
              </w:rPr>
              <w:t>Význam</w:t>
            </w:r>
          </w:p>
        </w:tc>
      </w:tr>
      <w:tr w:rsidR="002E4AF1" w:rsidRPr="00CD45BC" w14:paraId="0A44E38D" w14:textId="77777777" w:rsidTr="004934AC">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26A11044" w14:textId="5337C7E9" w:rsidR="002E4AF1" w:rsidRPr="00CD45BC" w:rsidRDefault="002E4AF1" w:rsidP="004B7A72">
            <w:pPr>
              <w:autoSpaceDE w:val="0"/>
              <w:autoSpaceDN w:val="0"/>
              <w:adjustRightInd w:val="0"/>
              <w:spacing w:before="60" w:after="60" w:line="240" w:lineRule="auto"/>
              <w:rPr>
                <w:rFonts w:asciiTheme="minorHAnsi" w:hAnsiTheme="minorHAnsi" w:cstheme="minorHAnsi"/>
                <w:sz w:val="22"/>
                <w:lang w:val="sk-SK"/>
              </w:rPr>
            </w:pPr>
            <w:del w:id="430" w:author="Autor">
              <w:r w:rsidRPr="00CD45BC" w:rsidDel="00703D12">
                <w:rPr>
                  <w:rFonts w:asciiTheme="minorHAnsi" w:hAnsiTheme="minorHAnsi" w:cstheme="minorHAnsi"/>
                  <w:sz w:val="22"/>
                  <w:lang w:val="sk-SK"/>
                </w:rPr>
                <w:delText>A</w:delText>
              </w:r>
            </w:del>
            <w:r w:rsidRPr="00CD45BC">
              <w:rPr>
                <w:rFonts w:asciiTheme="minorHAnsi" w:hAnsiTheme="minorHAnsi" w:cstheme="minorHAnsi"/>
                <w:sz w:val="22"/>
                <w:lang w:val="sk-SK"/>
              </w:rPr>
              <w:t>FK</w:t>
            </w:r>
          </w:p>
        </w:tc>
        <w:tc>
          <w:tcPr>
            <w:tcW w:w="8222" w:type="dxa"/>
            <w:shd w:val="clear" w:color="auto" w:fill="FFFFFF" w:themeFill="background1"/>
          </w:tcPr>
          <w:p w14:paraId="0BF9D3F4" w14:textId="512EC80A" w:rsidR="002E4AF1" w:rsidRPr="00CD45BC" w:rsidRDefault="002E4AF1" w:rsidP="00703D12">
            <w:pPr>
              <w:autoSpaceDE w:val="0"/>
              <w:autoSpaceDN w:val="0"/>
              <w:adjustRightInd w:val="0"/>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sk-SK"/>
              </w:rPr>
            </w:pPr>
            <w:del w:id="431" w:author="Autor">
              <w:r w:rsidRPr="00CD45BC" w:rsidDel="00703D12">
                <w:rPr>
                  <w:rFonts w:asciiTheme="minorHAnsi" w:hAnsiTheme="minorHAnsi" w:cstheme="minorHAnsi"/>
                  <w:sz w:val="22"/>
                  <w:lang w:val="sk-SK"/>
                </w:rPr>
                <w:delText>Administratívna f</w:delText>
              </w:r>
            </w:del>
            <w:ins w:id="432" w:author="Autor">
              <w:r w:rsidR="00703D12">
                <w:rPr>
                  <w:rFonts w:asciiTheme="minorHAnsi" w:hAnsiTheme="minorHAnsi" w:cstheme="minorHAnsi"/>
                  <w:sz w:val="22"/>
                  <w:lang w:val="sk-SK"/>
                </w:rPr>
                <w:t>F</w:t>
              </w:r>
            </w:ins>
            <w:r w:rsidRPr="00CD45BC">
              <w:rPr>
                <w:rFonts w:asciiTheme="minorHAnsi" w:hAnsiTheme="minorHAnsi" w:cstheme="minorHAnsi"/>
                <w:sz w:val="22"/>
                <w:lang w:val="sk-SK"/>
              </w:rPr>
              <w:t>inančná kontrola</w:t>
            </w:r>
          </w:p>
        </w:tc>
      </w:tr>
      <w:tr w:rsidR="002E4AF1" w:rsidRPr="00CD45BC" w14:paraId="45D39EB5" w14:textId="77777777" w:rsidTr="004934AC">
        <w:trPr>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0FDA5CA3" w14:textId="77777777" w:rsidR="002E4AF1" w:rsidRPr="00CD45BC" w:rsidRDefault="002E4AF1" w:rsidP="004B7A72">
            <w:pPr>
              <w:autoSpaceDE w:val="0"/>
              <w:autoSpaceDN w:val="0"/>
              <w:adjustRightInd w:val="0"/>
              <w:spacing w:before="60" w:after="60" w:line="240" w:lineRule="auto"/>
              <w:rPr>
                <w:rFonts w:asciiTheme="minorHAnsi" w:hAnsiTheme="minorHAnsi" w:cstheme="minorHAnsi"/>
                <w:sz w:val="22"/>
                <w:lang w:val="sk-SK"/>
              </w:rPr>
            </w:pPr>
            <w:r w:rsidRPr="00CD45BC">
              <w:rPr>
                <w:rFonts w:asciiTheme="minorHAnsi" w:hAnsiTheme="minorHAnsi" w:cstheme="minorHAnsi"/>
                <w:sz w:val="22"/>
                <w:lang w:val="sk-SK"/>
              </w:rPr>
              <w:t>CKO</w:t>
            </w:r>
          </w:p>
        </w:tc>
        <w:tc>
          <w:tcPr>
            <w:tcW w:w="8222" w:type="dxa"/>
            <w:shd w:val="clear" w:color="auto" w:fill="FFFFFF" w:themeFill="background1"/>
          </w:tcPr>
          <w:p w14:paraId="47208679" w14:textId="77777777" w:rsidR="002E4AF1" w:rsidRPr="00CD45BC" w:rsidRDefault="002E4AF1" w:rsidP="004B7A72">
            <w:pPr>
              <w:autoSpaceDE w:val="0"/>
              <w:autoSpaceDN w:val="0"/>
              <w:adjustRightInd w:val="0"/>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Centrálny koordinačný orgán</w:t>
            </w:r>
          </w:p>
        </w:tc>
      </w:tr>
      <w:tr w:rsidR="006A7C84" w:rsidRPr="00CD45BC" w14:paraId="4C526BEA" w14:textId="77777777" w:rsidTr="004934AC">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773CA356" w14:textId="59DB6A34" w:rsidR="006A7C84" w:rsidRPr="00CD45BC" w:rsidRDefault="006A7C84" w:rsidP="004B7A72">
            <w:pPr>
              <w:autoSpaceDE w:val="0"/>
              <w:autoSpaceDN w:val="0"/>
              <w:adjustRightInd w:val="0"/>
              <w:spacing w:before="60" w:after="60" w:line="240" w:lineRule="auto"/>
              <w:rPr>
                <w:rFonts w:asciiTheme="minorHAnsi" w:hAnsiTheme="minorHAnsi" w:cstheme="minorHAnsi"/>
                <w:sz w:val="22"/>
                <w:lang w:val="sk-SK"/>
              </w:rPr>
            </w:pPr>
            <w:r w:rsidRPr="00CD45BC">
              <w:rPr>
                <w:rFonts w:asciiTheme="minorHAnsi" w:hAnsiTheme="minorHAnsi" w:cstheme="minorHAnsi"/>
                <w:sz w:val="22"/>
                <w:lang w:val="sk-SK"/>
              </w:rPr>
              <w:t>CRZ</w:t>
            </w:r>
          </w:p>
        </w:tc>
        <w:tc>
          <w:tcPr>
            <w:tcW w:w="8222" w:type="dxa"/>
            <w:shd w:val="clear" w:color="auto" w:fill="FFFFFF" w:themeFill="background1"/>
          </w:tcPr>
          <w:p w14:paraId="6C532229" w14:textId="4AD614D0" w:rsidR="006A7C84" w:rsidRPr="00CD45BC" w:rsidRDefault="006A7C84" w:rsidP="004B7A72">
            <w:pPr>
              <w:autoSpaceDE w:val="0"/>
              <w:autoSpaceDN w:val="0"/>
              <w:adjustRightInd w:val="0"/>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Centrálny register zmlúv</w:t>
            </w:r>
          </w:p>
        </w:tc>
      </w:tr>
      <w:tr w:rsidR="00905D01" w:rsidRPr="00CD45BC" w14:paraId="3487E712" w14:textId="77777777" w:rsidTr="004934AC">
        <w:trPr>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748ED584" w14:textId="3A496A31" w:rsidR="00905D01" w:rsidRPr="00CD45BC" w:rsidRDefault="00905D01" w:rsidP="004B7A72">
            <w:pPr>
              <w:autoSpaceDE w:val="0"/>
              <w:autoSpaceDN w:val="0"/>
              <w:adjustRightInd w:val="0"/>
              <w:spacing w:before="60" w:after="60" w:line="240" w:lineRule="auto"/>
              <w:rPr>
                <w:rFonts w:asciiTheme="minorHAnsi" w:hAnsiTheme="minorHAnsi" w:cstheme="minorHAnsi"/>
                <w:sz w:val="22"/>
                <w:lang w:val="sk-SK"/>
              </w:rPr>
            </w:pPr>
            <w:r w:rsidRPr="00CD45BC">
              <w:rPr>
                <w:rFonts w:asciiTheme="minorHAnsi" w:hAnsiTheme="minorHAnsi" w:cstheme="minorHAnsi"/>
                <w:sz w:val="22"/>
                <w:lang w:val="sk-SK"/>
              </w:rPr>
              <w:t>DV</w:t>
            </w:r>
          </w:p>
        </w:tc>
        <w:tc>
          <w:tcPr>
            <w:tcW w:w="8222" w:type="dxa"/>
            <w:shd w:val="clear" w:color="auto" w:fill="FFFFFF" w:themeFill="background1"/>
          </w:tcPr>
          <w:p w14:paraId="26A21EE4" w14:textId="086C5A33" w:rsidR="00905D01" w:rsidRPr="00CD45BC" w:rsidRDefault="00905D01" w:rsidP="004B7A72">
            <w:pPr>
              <w:autoSpaceDE w:val="0"/>
              <w:autoSpaceDN w:val="0"/>
              <w:adjustRightInd w:val="0"/>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Dodatočné výdavky</w:t>
            </w:r>
          </w:p>
        </w:tc>
      </w:tr>
      <w:tr w:rsidR="00EF5C99" w:rsidRPr="00CD45BC" w14:paraId="71DA9BC5" w14:textId="77777777" w:rsidTr="004934AC">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66111E99" w14:textId="77777777" w:rsidR="00EF5C99" w:rsidRPr="00CD45BC" w:rsidRDefault="00EF5C99" w:rsidP="004B7A72">
            <w:pPr>
              <w:autoSpaceDE w:val="0"/>
              <w:autoSpaceDN w:val="0"/>
              <w:adjustRightInd w:val="0"/>
              <w:spacing w:before="60" w:after="60" w:line="240" w:lineRule="auto"/>
              <w:rPr>
                <w:rFonts w:asciiTheme="minorHAnsi" w:hAnsiTheme="minorHAnsi" w:cstheme="minorHAnsi"/>
                <w:sz w:val="22"/>
                <w:lang w:val="sk-SK"/>
              </w:rPr>
            </w:pPr>
            <w:r w:rsidRPr="00CD45BC">
              <w:rPr>
                <w:rFonts w:asciiTheme="minorHAnsi" w:hAnsiTheme="minorHAnsi" w:cstheme="minorHAnsi"/>
                <w:sz w:val="22"/>
                <w:lang w:val="sk-SK"/>
              </w:rPr>
              <w:t>EK</w:t>
            </w:r>
          </w:p>
        </w:tc>
        <w:tc>
          <w:tcPr>
            <w:tcW w:w="8222" w:type="dxa"/>
            <w:shd w:val="clear" w:color="auto" w:fill="FFFFFF" w:themeFill="background1"/>
          </w:tcPr>
          <w:p w14:paraId="39CFBEE1" w14:textId="77777777" w:rsidR="00EF5C99" w:rsidRPr="00CD45BC" w:rsidRDefault="00EF5C99" w:rsidP="004B7A72">
            <w:pPr>
              <w:autoSpaceDE w:val="0"/>
              <w:autoSpaceDN w:val="0"/>
              <w:adjustRightInd w:val="0"/>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Európska komisia</w:t>
            </w:r>
          </w:p>
        </w:tc>
      </w:tr>
      <w:tr w:rsidR="00EF5C99" w:rsidRPr="00CD45BC" w14:paraId="2E5773FC" w14:textId="77777777" w:rsidTr="00876B54">
        <w:trPr>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0E28EBD1" w14:textId="77777777" w:rsidR="00EF5C99" w:rsidRPr="00CD45BC" w:rsidRDefault="00EF5C99" w:rsidP="004B7A72">
            <w:pPr>
              <w:autoSpaceDE w:val="0"/>
              <w:autoSpaceDN w:val="0"/>
              <w:adjustRightInd w:val="0"/>
              <w:spacing w:before="60" w:after="60" w:line="240" w:lineRule="auto"/>
              <w:rPr>
                <w:rFonts w:asciiTheme="minorHAnsi" w:hAnsiTheme="minorHAnsi" w:cstheme="minorHAnsi"/>
                <w:sz w:val="22"/>
                <w:lang w:val="sk-SK"/>
              </w:rPr>
            </w:pPr>
            <w:r w:rsidRPr="00CD45BC">
              <w:rPr>
                <w:rFonts w:asciiTheme="minorHAnsi" w:hAnsiTheme="minorHAnsi" w:cstheme="minorHAnsi"/>
                <w:sz w:val="22"/>
                <w:lang w:val="sk-SK"/>
              </w:rPr>
              <w:t>EÚ</w:t>
            </w:r>
          </w:p>
        </w:tc>
        <w:tc>
          <w:tcPr>
            <w:tcW w:w="8222" w:type="dxa"/>
            <w:shd w:val="clear" w:color="auto" w:fill="FFFFFF" w:themeFill="background1"/>
          </w:tcPr>
          <w:p w14:paraId="52EB7795" w14:textId="77777777" w:rsidR="00EF5C99" w:rsidRPr="00CD45BC" w:rsidRDefault="00EF5C99" w:rsidP="004B7A72">
            <w:pPr>
              <w:autoSpaceDE w:val="0"/>
              <w:autoSpaceDN w:val="0"/>
              <w:adjustRightInd w:val="0"/>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Európska únia</w:t>
            </w:r>
          </w:p>
        </w:tc>
      </w:tr>
      <w:tr w:rsidR="00EF5C99" w:rsidRPr="00CD45BC" w14:paraId="0D681F2C" w14:textId="77777777" w:rsidTr="00876B5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4A487469" w14:textId="22120CFF" w:rsidR="00EF5C99" w:rsidRPr="00CD45BC" w:rsidRDefault="008925A1" w:rsidP="004B7A72">
            <w:pPr>
              <w:autoSpaceDE w:val="0"/>
              <w:autoSpaceDN w:val="0"/>
              <w:adjustRightInd w:val="0"/>
              <w:spacing w:before="60" w:after="60" w:line="240" w:lineRule="auto"/>
              <w:rPr>
                <w:rFonts w:asciiTheme="minorHAnsi" w:hAnsiTheme="minorHAnsi" w:cstheme="minorHAnsi"/>
                <w:sz w:val="22"/>
                <w:lang w:val="sk-SK"/>
              </w:rPr>
            </w:pPr>
            <w:r w:rsidRPr="00CD45BC">
              <w:rPr>
                <w:rFonts w:asciiTheme="minorHAnsi" w:hAnsiTheme="minorHAnsi" w:cstheme="minorHAnsi"/>
                <w:sz w:val="22"/>
                <w:lang w:val="sk-SK"/>
              </w:rPr>
              <w:t>FKnM</w:t>
            </w:r>
          </w:p>
        </w:tc>
        <w:tc>
          <w:tcPr>
            <w:tcW w:w="8222" w:type="dxa"/>
            <w:shd w:val="clear" w:color="auto" w:fill="FFFFFF" w:themeFill="background1"/>
          </w:tcPr>
          <w:p w14:paraId="58A6ADD8" w14:textId="01145F87" w:rsidR="00EF5C99" w:rsidRPr="00CD45BC" w:rsidRDefault="008925A1" w:rsidP="004B7A72">
            <w:pPr>
              <w:autoSpaceDE w:val="0"/>
              <w:autoSpaceDN w:val="0"/>
              <w:adjustRightInd w:val="0"/>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Finančná kontrola na mieste</w:t>
            </w:r>
            <w:r w:rsidR="00EF5C99" w:rsidRPr="00CD45BC">
              <w:rPr>
                <w:rFonts w:asciiTheme="minorHAnsi" w:hAnsiTheme="minorHAnsi" w:cstheme="minorHAnsi"/>
                <w:sz w:val="22"/>
                <w:lang w:val="sk-SK"/>
              </w:rPr>
              <w:t xml:space="preserve"> </w:t>
            </w:r>
          </w:p>
        </w:tc>
      </w:tr>
      <w:tr w:rsidR="00EF5C99" w:rsidRPr="00CD45BC" w14:paraId="40FE3FCE" w14:textId="77777777" w:rsidTr="00876B54">
        <w:trPr>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6E809D71" w14:textId="77777777" w:rsidR="00EF5C99" w:rsidRPr="00CD45BC" w:rsidRDefault="00EF5C99" w:rsidP="004B7A72">
            <w:pPr>
              <w:autoSpaceDE w:val="0"/>
              <w:autoSpaceDN w:val="0"/>
              <w:adjustRightInd w:val="0"/>
              <w:spacing w:before="60" w:after="60" w:line="240" w:lineRule="auto"/>
              <w:rPr>
                <w:rFonts w:asciiTheme="minorHAnsi" w:hAnsiTheme="minorHAnsi" w:cstheme="minorHAnsi"/>
                <w:sz w:val="22"/>
                <w:lang w:val="sk-SK"/>
              </w:rPr>
            </w:pPr>
            <w:r w:rsidRPr="00CD45BC">
              <w:rPr>
                <w:rFonts w:asciiTheme="minorHAnsi" w:hAnsiTheme="minorHAnsi" w:cstheme="minorHAnsi"/>
                <w:sz w:val="22"/>
                <w:lang w:val="sk-SK"/>
              </w:rPr>
              <w:t>FTE</w:t>
            </w:r>
          </w:p>
        </w:tc>
        <w:tc>
          <w:tcPr>
            <w:tcW w:w="8222" w:type="dxa"/>
            <w:shd w:val="clear" w:color="auto" w:fill="FFFFFF" w:themeFill="background1"/>
          </w:tcPr>
          <w:p w14:paraId="5724FCAC" w14:textId="77777777" w:rsidR="00EF5C99" w:rsidRPr="00CD45BC" w:rsidRDefault="00EF5C99" w:rsidP="004B7A72">
            <w:pPr>
              <w:autoSpaceDE w:val="0"/>
              <w:autoSpaceDN w:val="0"/>
              <w:adjustRightInd w:val="0"/>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Full-time equivalent, merná jednotka pre pracovný výkon zamestnanca</w:t>
            </w:r>
          </w:p>
        </w:tc>
      </w:tr>
      <w:tr w:rsidR="007B325B" w:rsidRPr="00CD45BC" w14:paraId="34FFBC67" w14:textId="77777777" w:rsidTr="00876B5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79610308" w14:textId="542484D1" w:rsidR="007B325B" w:rsidRPr="00CD45BC" w:rsidRDefault="007B325B" w:rsidP="004B7A72">
            <w:pPr>
              <w:autoSpaceDE w:val="0"/>
              <w:autoSpaceDN w:val="0"/>
              <w:adjustRightInd w:val="0"/>
              <w:spacing w:before="60" w:after="60" w:line="240" w:lineRule="auto"/>
              <w:rPr>
                <w:rFonts w:asciiTheme="minorHAnsi" w:hAnsiTheme="minorHAnsi" w:cstheme="minorHAnsi"/>
                <w:sz w:val="22"/>
                <w:lang w:val="sk-SK"/>
              </w:rPr>
            </w:pPr>
            <w:r w:rsidRPr="00CD45BC">
              <w:rPr>
                <w:rFonts w:asciiTheme="minorHAnsi" w:hAnsiTheme="minorHAnsi" w:cstheme="minorHAnsi"/>
                <w:sz w:val="22"/>
                <w:lang w:val="sk-SK"/>
              </w:rPr>
              <w:t>HP</w:t>
            </w:r>
          </w:p>
        </w:tc>
        <w:tc>
          <w:tcPr>
            <w:tcW w:w="8222" w:type="dxa"/>
            <w:shd w:val="clear" w:color="auto" w:fill="FFFFFF" w:themeFill="background1"/>
          </w:tcPr>
          <w:p w14:paraId="19BE4F95" w14:textId="701099B2" w:rsidR="007B325B" w:rsidRPr="00CD45BC" w:rsidRDefault="007B325B" w:rsidP="004B7A72">
            <w:pPr>
              <w:autoSpaceDE w:val="0"/>
              <w:autoSpaceDN w:val="0"/>
              <w:adjustRightInd w:val="0"/>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Horizontálne princípy</w:t>
            </w:r>
          </w:p>
        </w:tc>
      </w:tr>
      <w:tr w:rsidR="00EF5C99" w:rsidRPr="00CD45BC" w14:paraId="5BACACF7" w14:textId="77777777" w:rsidTr="00876B54">
        <w:trPr>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5583E497" w14:textId="1BD174FA" w:rsidR="00EF5C99" w:rsidRPr="00CD45BC" w:rsidRDefault="00EF5C99" w:rsidP="004B7A72">
            <w:pPr>
              <w:autoSpaceDE w:val="0"/>
              <w:autoSpaceDN w:val="0"/>
              <w:adjustRightInd w:val="0"/>
              <w:spacing w:before="60" w:after="60" w:line="240" w:lineRule="auto"/>
              <w:rPr>
                <w:rFonts w:asciiTheme="minorHAnsi" w:hAnsiTheme="minorHAnsi" w:cstheme="minorHAnsi"/>
                <w:color w:val="000000"/>
                <w:sz w:val="22"/>
                <w:lang w:val="sk-SK" w:eastAsia="sk-SK"/>
              </w:rPr>
            </w:pPr>
            <w:r w:rsidRPr="00CD45BC">
              <w:rPr>
                <w:rFonts w:asciiTheme="minorHAnsi" w:hAnsiTheme="minorHAnsi" w:cstheme="minorHAnsi"/>
                <w:color w:val="000000"/>
                <w:sz w:val="22"/>
                <w:lang w:val="sk-SK" w:eastAsia="sk-SK"/>
              </w:rPr>
              <w:t xml:space="preserve">MIRRI SR </w:t>
            </w:r>
          </w:p>
        </w:tc>
        <w:tc>
          <w:tcPr>
            <w:tcW w:w="8222" w:type="dxa"/>
            <w:shd w:val="clear" w:color="auto" w:fill="FFFFFF" w:themeFill="background1"/>
          </w:tcPr>
          <w:p w14:paraId="3FE552F7" w14:textId="4D815C9B" w:rsidR="00EF5C99" w:rsidRPr="00CD45BC" w:rsidRDefault="00EF5C99" w:rsidP="004B7A72">
            <w:pPr>
              <w:autoSpaceDE w:val="0"/>
              <w:autoSpaceDN w:val="0"/>
              <w:adjustRightInd w:val="0"/>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val="sk-SK" w:eastAsia="sk-SK"/>
              </w:rPr>
            </w:pPr>
            <w:r w:rsidRPr="00CD45BC">
              <w:rPr>
                <w:rFonts w:asciiTheme="minorHAnsi" w:hAnsiTheme="minorHAnsi" w:cstheme="minorHAnsi"/>
                <w:color w:val="000000"/>
                <w:sz w:val="22"/>
                <w:lang w:val="sk-SK" w:eastAsia="sk-SK"/>
              </w:rPr>
              <w:t>Ministerstvo investícií, regionálneho rozvoja a informatizácie Slovenskej republiky</w:t>
            </w:r>
          </w:p>
        </w:tc>
      </w:tr>
      <w:tr w:rsidR="00EF5C99" w:rsidRPr="00CD45BC" w14:paraId="6C0CDE8E" w14:textId="77777777" w:rsidTr="00876B5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15A3DC16" w14:textId="52C4A433" w:rsidR="00EF5C99" w:rsidRPr="00CD45BC" w:rsidRDefault="00EF5C99" w:rsidP="004B7A72">
            <w:pPr>
              <w:autoSpaceDE w:val="0"/>
              <w:autoSpaceDN w:val="0"/>
              <w:adjustRightInd w:val="0"/>
              <w:spacing w:before="60" w:after="60" w:line="240" w:lineRule="auto"/>
              <w:rPr>
                <w:rFonts w:asciiTheme="minorHAnsi" w:hAnsiTheme="minorHAnsi" w:cstheme="minorHAnsi"/>
                <w:color w:val="000000"/>
                <w:sz w:val="22"/>
                <w:lang w:val="sk-SK" w:eastAsia="sk-SK"/>
              </w:rPr>
            </w:pPr>
            <w:r w:rsidRPr="00CD45BC">
              <w:rPr>
                <w:rFonts w:asciiTheme="minorHAnsi" w:hAnsiTheme="minorHAnsi" w:cstheme="minorHAnsi"/>
                <w:color w:val="000000"/>
                <w:sz w:val="22"/>
                <w:lang w:val="sk-SK" w:eastAsia="sk-SK"/>
              </w:rPr>
              <w:t>MK SR</w:t>
            </w:r>
          </w:p>
        </w:tc>
        <w:tc>
          <w:tcPr>
            <w:tcW w:w="8222" w:type="dxa"/>
            <w:shd w:val="clear" w:color="auto" w:fill="FFFFFF" w:themeFill="background1"/>
          </w:tcPr>
          <w:p w14:paraId="4A3EF369" w14:textId="244F8E04" w:rsidR="00EF5C99" w:rsidRPr="00CD45BC" w:rsidRDefault="00EF5C99" w:rsidP="004B7A72">
            <w:pPr>
              <w:autoSpaceDE w:val="0"/>
              <w:autoSpaceDN w:val="0"/>
              <w:adjustRightInd w:val="0"/>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val="sk-SK" w:eastAsia="sk-SK"/>
              </w:rPr>
            </w:pPr>
            <w:r w:rsidRPr="00CD45BC">
              <w:rPr>
                <w:rFonts w:asciiTheme="minorHAnsi" w:hAnsiTheme="minorHAnsi" w:cstheme="minorHAnsi"/>
                <w:color w:val="000000"/>
                <w:sz w:val="22"/>
                <w:lang w:val="sk-SK" w:eastAsia="sk-SK"/>
              </w:rPr>
              <w:t>Ministerstvo kultúry Slovenskej republiky</w:t>
            </w:r>
          </w:p>
        </w:tc>
      </w:tr>
      <w:tr w:rsidR="00EF5C99" w:rsidRPr="00CD45BC" w14:paraId="72B77015" w14:textId="77777777" w:rsidTr="00876B54">
        <w:trPr>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012FC314" w14:textId="6D458427" w:rsidR="00EF5C99" w:rsidRPr="00CD45BC" w:rsidRDefault="00EF5C99" w:rsidP="004B7A72">
            <w:pPr>
              <w:autoSpaceDE w:val="0"/>
              <w:autoSpaceDN w:val="0"/>
              <w:adjustRightInd w:val="0"/>
              <w:spacing w:before="60" w:after="60" w:line="240" w:lineRule="auto"/>
              <w:rPr>
                <w:rFonts w:asciiTheme="minorHAnsi" w:hAnsiTheme="minorHAnsi" w:cstheme="minorHAnsi"/>
                <w:color w:val="000000"/>
                <w:sz w:val="22"/>
                <w:lang w:val="sk-SK" w:eastAsia="sk-SK"/>
              </w:rPr>
            </w:pPr>
            <w:r w:rsidRPr="00CD45BC">
              <w:rPr>
                <w:rFonts w:asciiTheme="minorHAnsi" w:hAnsiTheme="minorHAnsi" w:cstheme="minorHAnsi"/>
                <w:color w:val="000000"/>
                <w:sz w:val="22"/>
                <w:lang w:val="sk-SK" w:eastAsia="sk-SK"/>
              </w:rPr>
              <w:t>NKP</w:t>
            </w:r>
          </w:p>
        </w:tc>
        <w:tc>
          <w:tcPr>
            <w:tcW w:w="8222" w:type="dxa"/>
            <w:shd w:val="clear" w:color="auto" w:fill="FFFFFF" w:themeFill="background1"/>
          </w:tcPr>
          <w:p w14:paraId="205B8985" w14:textId="0044DFAC" w:rsidR="00EF5C99" w:rsidRPr="00CD45BC" w:rsidRDefault="00EF5C99" w:rsidP="004B7A72">
            <w:pPr>
              <w:autoSpaceDE w:val="0"/>
              <w:autoSpaceDN w:val="0"/>
              <w:adjustRightInd w:val="0"/>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val="sk-SK" w:eastAsia="sk-SK"/>
              </w:rPr>
            </w:pPr>
            <w:r w:rsidRPr="00CD45BC">
              <w:rPr>
                <w:rFonts w:asciiTheme="minorHAnsi" w:hAnsiTheme="minorHAnsi" w:cstheme="minorHAnsi"/>
                <w:color w:val="000000"/>
                <w:sz w:val="22"/>
                <w:lang w:val="sk-SK" w:eastAsia="sk-SK"/>
              </w:rPr>
              <w:t>Národná kultúrna pamiatka</w:t>
            </w:r>
          </w:p>
        </w:tc>
      </w:tr>
      <w:tr w:rsidR="008925A1" w:rsidRPr="00CD45BC" w14:paraId="4F33047A" w14:textId="77777777" w:rsidTr="00876B5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691A4824" w14:textId="27FBA76A" w:rsidR="008925A1" w:rsidRPr="00CD45BC" w:rsidRDefault="008925A1" w:rsidP="004B7A72">
            <w:pPr>
              <w:autoSpaceDE w:val="0"/>
              <w:autoSpaceDN w:val="0"/>
              <w:adjustRightInd w:val="0"/>
              <w:spacing w:before="60" w:after="60" w:line="240" w:lineRule="auto"/>
              <w:rPr>
                <w:rFonts w:asciiTheme="minorHAnsi" w:hAnsiTheme="minorHAnsi" w:cstheme="minorHAnsi"/>
                <w:color w:val="000000"/>
                <w:sz w:val="22"/>
                <w:lang w:val="sk-SK" w:eastAsia="sk-SK"/>
              </w:rPr>
            </w:pPr>
            <w:r w:rsidRPr="00CD45BC">
              <w:rPr>
                <w:rFonts w:asciiTheme="minorHAnsi" w:hAnsiTheme="minorHAnsi" w:cstheme="minorHAnsi"/>
                <w:color w:val="000000"/>
                <w:sz w:val="22"/>
                <w:lang w:val="sk-SK" w:eastAsia="sk-SK"/>
              </w:rPr>
              <w:t>NnM</w:t>
            </w:r>
          </w:p>
        </w:tc>
        <w:tc>
          <w:tcPr>
            <w:tcW w:w="8222" w:type="dxa"/>
            <w:shd w:val="clear" w:color="auto" w:fill="FFFFFF" w:themeFill="background1"/>
          </w:tcPr>
          <w:p w14:paraId="304E8437" w14:textId="3BDCDF75" w:rsidR="008925A1" w:rsidRPr="00CD45BC" w:rsidRDefault="008925A1" w:rsidP="004B7A72">
            <w:pPr>
              <w:autoSpaceDE w:val="0"/>
              <w:autoSpaceDN w:val="0"/>
              <w:adjustRightInd w:val="0"/>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lang w:val="sk-SK" w:eastAsia="sk-SK"/>
              </w:rPr>
            </w:pPr>
            <w:r w:rsidRPr="00CD45BC">
              <w:rPr>
                <w:rFonts w:asciiTheme="minorHAnsi" w:hAnsiTheme="minorHAnsi" w:cstheme="minorHAnsi"/>
                <w:color w:val="000000"/>
                <w:sz w:val="22"/>
                <w:lang w:val="sk-SK" w:eastAsia="sk-SK"/>
              </w:rPr>
              <w:t>Návšteva na mieste</w:t>
            </w:r>
          </w:p>
        </w:tc>
      </w:tr>
      <w:tr w:rsidR="00EF5C99" w:rsidRPr="00CD45BC" w14:paraId="5B26AAD1" w14:textId="77777777" w:rsidTr="00876B54">
        <w:trPr>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1D62A3C9" w14:textId="1599EFB0" w:rsidR="00EF5C99" w:rsidRPr="00CD45BC" w:rsidRDefault="00EF5C99" w:rsidP="004B7A72">
            <w:pPr>
              <w:autoSpaceDE w:val="0"/>
              <w:autoSpaceDN w:val="0"/>
              <w:adjustRightInd w:val="0"/>
              <w:spacing w:before="60" w:after="60" w:line="240" w:lineRule="auto"/>
              <w:rPr>
                <w:rFonts w:asciiTheme="minorHAnsi" w:hAnsiTheme="minorHAnsi" w:cstheme="minorHAnsi"/>
                <w:color w:val="000000"/>
                <w:sz w:val="22"/>
                <w:lang w:val="sk-SK" w:eastAsia="sk-SK"/>
              </w:rPr>
            </w:pPr>
            <w:r w:rsidRPr="00CD45BC">
              <w:rPr>
                <w:rFonts w:asciiTheme="minorHAnsi" w:hAnsiTheme="minorHAnsi" w:cstheme="minorHAnsi"/>
                <w:color w:val="000000"/>
                <w:sz w:val="22"/>
                <w:lang w:val="sk-SK" w:eastAsia="sk-SK"/>
              </w:rPr>
              <w:t>NP NKP</w:t>
            </w:r>
          </w:p>
        </w:tc>
        <w:tc>
          <w:tcPr>
            <w:tcW w:w="8222" w:type="dxa"/>
            <w:shd w:val="clear" w:color="auto" w:fill="FFFFFF" w:themeFill="background1"/>
          </w:tcPr>
          <w:p w14:paraId="6C32279D" w14:textId="245CF8AE" w:rsidR="00EF5C99" w:rsidRPr="00CD45BC" w:rsidRDefault="00EF5C99" w:rsidP="004B7A72">
            <w:pPr>
              <w:autoSpaceDE w:val="0"/>
              <w:autoSpaceDN w:val="0"/>
              <w:adjustRightInd w:val="0"/>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lang w:val="sk-SK" w:eastAsia="sk-SK"/>
              </w:rPr>
            </w:pPr>
            <w:r w:rsidRPr="00CD45BC">
              <w:rPr>
                <w:rFonts w:asciiTheme="minorHAnsi" w:hAnsiTheme="minorHAnsi" w:cstheme="minorHAnsi"/>
                <w:color w:val="000000"/>
                <w:sz w:val="22"/>
                <w:lang w:val="sk-SK" w:eastAsia="sk-SK"/>
              </w:rPr>
              <w:t>Národný projekt Obnova národných kultúrnych pamiatok vo vlastníctve štátu (NP NKP)</w:t>
            </w:r>
          </w:p>
        </w:tc>
      </w:tr>
      <w:tr w:rsidR="00EF5C99" w:rsidRPr="00CD45BC" w14:paraId="4D7D888A" w14:textId="77777777" w:rsidTr="00876B5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58A269B7" w14:textId="7FD882D3" w:rsidR="00EF5C99" w:rsidRPr="00CD45BC" w:rsidRDefault="00EF5C99" w:rsidP="004B7A72">
            <w:pPr>
              <w:autoSpaceDE w:val="0"/>
              <w:autoSpaceDN w:val="0"/>
              <w:adjustRightInd w:val="0"/>
              <w:spacing w:before="60" w:after="60" w:line="240" w:lineRule="auto"/>
              <w:rPr>
                <w:rFonts w:asciiTheme="minorHAnsi" w:hAnsiTheme="minorHAnsi" w:cstheme="minorHAnsi"/>
                <w:sz w:val="22"/>
                <w:lang w:val="sk-SK"/>
              </w:rPr>
            </w:pPr>
            <w:r w:rsidRPr="00CD45BC">
              <w:rPr>
                <w:rFonts w:asciiTheme="minorHAnsi" w:hAnsiTheme="minorHAnsi" w:cstheme="minorHAnsi"/>
                <w:sz w:val="22"/>
                <w:lang w:val="sk-SK"/>
              </w:rPr>
              <w:t>P SK</w:t>
            </w:r>
          </w:p>
        </w:tc>
        <w:tc>
          <w:tcPr>
            <w:tcW w:w="8222" w:type="dxa"/>
            <w:shd w:val="clear" w:color="auto" w:fill="FFFFFF" w:themeFill="background1"/>
          </w:tcPr>
          <w:p w14:paraId="69BE883D" w14:textId="1CE7FAD1" w:rsidR="00EF5C99" w:rsidRPr="00CD45BC" w:rsidRDefault="00EF5C99" w:rsidP="004B7A72">
            <w:pPr>
              <w:autoSpaceDE w:val="0"/>
              <w:autoSpaceDN w:val="0"/>
              <w:adjustRightInd w:val="0"/>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Program Slovensko</w:t>
            </w:r>
          </w:p>
        </w:tc>
      </w:tr>
      <w:tr w:rsidR="00A8398B" w:rsidRPr="00CD45BC" w14:paraId="4A2489CE" w14:textId="77777777" w:rsidTr="00876B54">
        <w:trPr>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52173C9F" w14:textId="5454D34A" w:rsidR="00A8398B" w:rsidRPr="00CD45BC" w:rsidRDefault="00A8398B" w:rsidP="004B7A72">
            <w:pPr>
              <w:autoSpaceDE w:val="0"/>
              <w:autoSpaceDN w:val="0"/>
              <w:adjustRightInd w:val="0"/>
              <w:spacing w:before="60" w:after="60" w:line="240" w:lineRule="auto"/>
              <w:rPr>
                <w:rFonts w:asciiTheme="minorHAnsi" w:hAnsiTheme="minorHAnsi" w:cstheme="minorHAnsi"/>
                <w:sz w:val="22"/>
                <w:lang w:val="sk-SK"/>
              </w:rPr>
            </w:pPr>
            <w:r w:rsidRPr="00CD45BC">
              <w:rPr>
                <w:rFonts w:asciiTheme="minorHAnsi" w:hAnsiTheme="minorHAnsi" w:cstheme="minorHAnsi"/>
                <w:sz w:val="22"/>
                <w:lang w:val="sk-SK"/>
              </w:rPr>
              <w:t>PvŤ</w:t>
            </w:r>
          </w:p>
        </w:tc>
        <w:tc>
          <w:tcPr>
            <w:tcW w:w="8222" w:type="dxa"/>
            <w:shd w:val="clear" w:color="auto" w:fill="FFFFFF" w:themeFill="background1"/>
          </w:tcPr>
          <w:p w14:paraId="607D8357" w14:textId="08DDE6B1" w:rsidR="00A8398B" w:rsidRPr="00CD45BC" w:rsidRDefault="00A8398B" w:rsidP="004B7A72">
            <w:pPr>
              <w:autoSpaceDE w:val="0"/>
              <w:autoSpaceDN w:val="0"/>
              <w:adjustRightInd w:val="0"/>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Podnik v ťažkostiach</w:t>
            </w:r>
          </w:p>
        </w:tc>
      </w:tr>
      <w:tr w:rsidR="00EF5C99" w:rsidRPr="00CD45BC" w14:paraId="3D3A3B8F" w14:textId="77777777" w:rsidTr="00876B5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1A5EA721" w14:textId="09FB9341" w:rsidR="00EF5C99" w:rsidRPr="00CD45BC" w:rsidRDefault="00EF5C99" w:rsidP="004B7A72">
            <w:pPr>
              <w:autoSpaceDE w:val="0"/>
              <w:autoSpaceDN w:val="0"/>
              <w:adjustRightInd w:val="0"/>
              <w:spacing w:before="60" w:after="60" w:line="240" w:lineRule="auto"/>
              <w:rPr>
                <w:rFonts w:asciiTheme="minorHAnsi" w:hAnsiTheme="minorHAnsi" w:cstheme="minorHAnsi"/>
                <w:sz w:val="22"/>
                <w:lang w:val="sk-SK"/>
              </w:rPr>
            </w:pPr>
            <w:r w:rsidRPr="00CD45BC">
              <w:rPr>
                <w:rFonts w:asciiTheme="minorHAnsi" w:hAnsiTheme="minorHAnsi" w:cstheme="minorHAnsi"/>
                <w:sz w:val="22"/>
                <w:lang w:val="sk-SK"/>
              </w:rPr>
              <w:t>RIF</w:t>
            </w:r>
          </w:p>
        </w:tc>
        <w:tc>
          <w:tcPr>
            <w:tcW w:w="8222" w:type="dxa"/>
            <w:shd w:val="clear" w:color="auto" w:fill="FFFFFF" w:themeFill="background1"/>
          </w:tcPr>
          <w:p w14:paraId="3C3E4DC4" w14:textId="33CED5F3" w:rsidR="00EF5C99" w:rsidRPr="00CD45BC" w:rsidRDefault="00EF5C99" w:rsidP="004B7A72">
            <w:pPr>
              <w:autoSpaceDE w:val="0"/>
              <w:autoSpaceDN w:val="0"/>
              <w:adjustRightInd w:val="0"/>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Rámec implementácie fondov</w:t>
            </w:r>
          </w:p>
        </w:tc>
      </w:tr>
      <w:tr w:rsidR="00EF5C99" w:rsidRPr="00CD45BC" w14:paraId="422D2EF0" w14:textId="77777777" w:rsidTr="00876B54">
        <w:trPr>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1FA46E8B" w14:textId="77777777" w:rsidR="00EF5C99" w:rsidRPr="00CD45BC" w:rsidRDefault="00EF5C99" w:rsidP="004B7A72">
            <w:pPr>
              <w:autoSpaceDE w:val="0"/>
              <w:autoSpaceDN w:val="0"/>
              <w:adjustRightInd w:val="0"/>
              <w:spacing w:before="60" w:after="60" w:line="240" w:lineRule="auto"/>
              <w:rPr>
                <w:rFonts w:asciiTheme="minorHAnsi" w:hAnsiTheme="minorHAnsi" w:cstheme="minorHAnsi"/>
                <w:sz w:val="22"/>
                <w:lang w:val="sk-SK"/>
              </w:rPr>
            </w:pPr>
            <w:r w:rsidRPr="00CD45BC">
              <w:rPr>
                <w:rFonts w:asciiTheme="minorHAnsi" w:hAnsiTheme="minorHAnsi" w:cstheme="minorHAnsi"/>
                <w:sz w:val="22"/>
                <w:lang w:val="sk-SK"/>
              </w:rPr>
              <w:t>ÚVO</w:t>
            </w:r>
          </w:p>
        </w:tc>
        <w:tc>
          <w:tcPr>
            <w:tcW w:w="8222" w:type="dxa"/>
            <w:shd w:val="clear" w:color="auto" w:fill="FFFFFF" w:themeFill="background1"/>
          </w:tcPr>
          <w:p w14:paraId="02318E4F" w14:textId="77777777" w:rsidR="00EF5C99" w:rsidRPr="00CD45BC" w:rsidRDefault="00EF5C99" w:rsidP="004B7A72">
            <w:pPr>
              <w:autoSpaceDE w:val="0"/>
              <w:autoSpaceDN w:val="0"/>
              <w:adjustRightInd w:val="0"/>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Úrad pre verejné obstarávanie</w:t>
            </w:r>
          </w:p>
        </w:tc>
      </w:tr>
      <w:tr w:rsidR="00F10434" w:rsidRPr="00CD45BC" w14:paraId="254BDB97" w14:textId="77777777" w:rsidTr="00876B5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7C28A909" w14:textId="318FD8C6" w:rsidR="00F10434" w:rsidRPr="00CD45BC" w:rsidRDefault="001102BC" w:rsidP="004B7A72">
            <w:pPr>
              <w:autoSpaceDE w:val="0"/>
              <w:autoSpaceDN w:val="0"/>
              <w:adjustRightInd w:val="0"/>
              <w:spacing w:before="60" w:after="60" w:line="240" w:lineRule="auto"/>
              <w:rPr>
                <w:rFonts w:asciiTheme="minorHAnsi" w:hAnsiTheme="minorHAnsi" w:cstheme="minorHAnsi"/>
                <w:sz w:val="22"/>
                <w:lang w:val="sk-SK"/>
              </w:rPr>
            </w:pPr>
            <w:ins w:id="433" w:author="Autor">
              <w:r>
                <w:rPr>
                  <w:rFonts w:asciiTheme="minorHAnsi" w:hAnsiTheme="minorHAnsi" w:cstheme="minorHAnsi"/>
                  <w:sz w:val="22"/>
                  <w:lang w:val="sk-SK"/>
                </w:rPr>
                <w:t>Užívateľ</w:t>
              </w:r>
            </w:ins>
          </w:p>
        </w:tc>
        <w:tc>
          <w:tcPr>
            <w:tcW w:w="8222" w:type="dxa"/>
            <w:shd w:val="clear" w:color="auto" w:fill="FFFFFF" w:themeFill="background1"/>
          </w:tcPr>
          <w:p w14:paraId="3EE9AAD7" w14:textId="6CD7DAEF" w:rsidR="00F10434" w:rsidRPr="00CD45BC" w:rsidRDefault="00F10434" w:rsidP="004B7A72">
            <w:pPr>
              <w:autoSpaceDE w:val="0"/>
              <w:autoSpaceDN w:val="0"/>
              <w:adjustRightInd w:val="0"/>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 xml:space="preserve">Subjekt podľa § 3 písm. u) zákona </w:t>
            </w:r>
            <w:r w:rsidRPr="00CD45BC">
              <w:rPr>
                <w:rFonts w:asciiTheme="minorHAnsi" w:hAnsiTheme="minorHAnsi" w:cstheme="minorHAnsi"/>
                <w:bCs/>
                <w:sz w:val="22"/>
                <w:lang w:val="sk-SK"/>
              </w:rPr>
              <w:t>o príspevkoch z fondov EÚ</w:t>
            </w:r>
          </w:p>
        </w:tc>
      </w:tr>
      <w:tr w:rsidR="00EF5C99" w:rsidRPr="00CD45BC" w14:paraId="107534B9" w14:textId="77777777" w:rsidTr="00876B54">
        <w:trPr>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5A6E768B" w14:textId="77777777" w:rsidR="00EF5C99" w:rsidRPr="00CD45BC" w:rsidRDefault="00EF5C99" w:rsidP="004B7A72">
            <w:pPr>
              <w:autoSpaceDE w:val="0"/>
              <w:autoSpaceDN w:val="0"/>
              <w:adjustRightInd w:val="0"/>
              <w:spacing w:before="60" w:after="60" w:line="240" w:lineRule="auto"/>
              <w:rPr>
                <w:rFonts w:asciiTheme="minorHAnsi" w:hAnsiTheme="minorHAnsi" w:cstheme="minorHAnsi"/>
                <w:sz w:val="22"/>
                <w:lang w:val="sk-SK"/>
              </w:rPr>
            </w:pPr>
            <w:r w:rsidRPr="00CD45BC">
              <w:rPr>
                <w:rFonts w:asciiTheme="minorHAnsi" w:hAnsiTheme="minorHAnsi" w:cstheme="minorHAnsi"/>
                <w:sz w:val="22"/>
                <w:lang w:val="sk-SK"/>
              </w:rPr>
              <w:t>VO</w:t>
            </w:r>
          </w:p>
        </w:tc>
        <w:tc>
          <w:tcPr>
            <w:tcW w:w="8222" w:type="dxa"/>
            <w:shd w:val="clear" w:color="auto" w:fill="FFFFFF" w:themeFill="background1"/>
          </w:tcPr>
          <w:p w14:paraId="5AC69CAB" w14:textId="77777777" w:rsidR="00EF5C99" w:rsidRPr="00CD45BC" w:rsidRDefault="00EF5C99" w:rsidP="004B7A72">
            <w:pPr>
              <w:autoSpaceDE w:val="0"/>
              <w:autoSpaceDN w:val="0"/>
              <w:adjustRightInd w:val="0"/>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 xml:space="preserve">Verejné obstarávanie </w:t>
            </w:r>
          </w:p>
        </w:tc>
      </w:tr>
      <w:tr w:rsidR="00EF5C99" w:rsidRPr="00CD45BC" w14:paraId="747A1C1A" w14:textId="77777777" w:rsidTr="00876B5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15C9C1F8" w14:textId="77777777" w:rsidR="00EF5C99" w:rsidRPr="00CD45BC" w:rsidRDefault="00EF5C99" w:rsidP="004B7A72">
            <w:pPr>
              <w:autoSpaceDE w:val="0"/>
              <w:autoSpaceDN w:val="0"/>
              <w:adjustRightInd w:val="0"/>
              <w:spacing w:before="60" w:after="60"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Z. z. </w:t>
            </w:r>
          </w:p>
        </w:tc>
        <w:tc>
          <w:tcPr>
            <w:tcW w:w="8222" w:type="dxa"/>
            <w:shd w:val="clear" w:color="auto" w:fill="FFFFFF" w:themeFill="background1"/>
          </w:tcPr>
          <w:p w14:paraId="78231218" w14:textId="1CA41E8A" w:rsidR="00EF5C99" w:rsidRPr="00CD45BC" w:rsidRDefault="00EF5C99" w:rsidP="004B7A72">
            <w:pPr>
              <w:autoSpaceDE w:val="0"/>
              <w:autoSpaceDN w:val="0"/>
              <w:adjustRightInd w:val="0"/>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Zbierka zákona</w:t>
            </w:r>
          </w:p>
        </w:tc>
      </w:tr>
      <w:tr w:rsidR="00EF5C99" w:rsidRPr="00CD45BC" w14:paraId="4CE37F02" w14:textId="77777777" w:rsidTr="00876B54">
        <w:trPr>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1C48B771" w14:textId="21F23E74" w:rsidR="00EF5C99" w:rsidRPr="00CD45BC" w:rsidRDefault="00EF5C99" w:rsidP="004B7A72">
            <w:pPr>
              <w:autoSpaceDE w:val="0"/>
              <w:autoSpaceDN w:val="0"/>
              <w:adjustRightInd w:val="0"/>
              <w:spacing w:before="60" w:after="60" w:line="240" w:lineRule="auto"/>
              <w:rPr>
                <w:rFonts w:asciiTheme="minorHAnsi" w:hAnsiTheme="minorHAnsi" w:cstheme="minorHAnsi"/>
                <w:sz w:val="22"/>
                <w:lang w:val="sk-SK"/>
              </w:rPr>
            </w:pPr>
            <w:r w:rsidRPr="00CD45BC">
              <w:rPr>
                <w:rFonts w:asciiTheme="minorHAnsi" w:hAnsiTheme="minorHAnsi" w:cstheme="minorHAnsi"/>
                <w:sz w:val="22"/>
                <w:lang w:val="sk-SK"/>
              </w:rPr>
              <w:t>ZVO</w:t>
            </w:r>
          </w:p>
        </w:tc>
        <w:tc>
          <w:tcPr>
            <w:tcW w:w="8222" w:type="dxa"/>
            <w:shd w:val="clear" w:color="auto" w:fill="FFFFFF" w:themeFill="background1"/>
          </w:tcPr>
          <w:p w14:paraId="2CB23D39" w14:textId="6552B35E" w:rsidR="00EF5C99" w:rsidRPr="00CD45BC" w:rsidRDefault="00EF5C99" w:rsidP="004B7A72">
            <w:pPr>
              <w:autoSpaceDE w:val="0"/>
              <w:autoSpaceDN w:val="0"/>
              <w:adjustRightInd w:val="0"/>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Zákon č. 343/2015 Z. z. o verejnom obstarávaní a o zmene a doplnení niektorých zákonov v znení neskorších predpisov</w:t>
            </w:r>
          </w:p>
        </w:tc>
      </w:tr>
      <w:tr w:rsidR="00EF5C99" w:rsidRPr="00CD45BC" w14:paraId="343EA7A1" w14:textId="77777777" w:rsidTr="00876B5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0B94F52E" w14:textId="4683DCE7" w:rsidR="00EF5C99" w:rsidRPr="00CD45BC" w:rsidRDefault="00EF5C99" w:rsidP="004B7A72">
            <w:pPr>
              <w:autoSpaceDE w:val="0"/>
              <w:autoSpaceDN w:val="0"/>
              <w:adjustRightInd w:val="0"/>
              <w:spacing w:before="60" w:after="60" w:line="240" w:lineRule="auto"/>
              <w:rPr>
                <w:rFonts w:asciiTheme="minorHAnsi" w:hAnsiTheme="minorHAnsi" w:cstheme="minorHAnsi"/>
                <w:sz w:val="22"/>
                <w:lang w:val="sk-SK"/>
              </w:rPr>
            </w:pPr>
            <w:r w:rsidRPr="00CD45BC">
              <w:rPr>
                <w:rFonts w:asciiTheme="minorHAnsi" w:hAnsiTheme="minorHAnsi" w:cstheme="minorHAnsi"/>
                <w:sz w:val="22"/>
                <w:lang w:val="sk-SK"/>
              </w:rPr>
              <w:t>ŽoPU</w:t>
            </w:r>
          </w:p>
        </w:tc>
        <w:tc>
          <w:tcPr>
            <w:tcW w:w="8222" w:type="dxa"/>
            <w:shd w:val="clear" w:color="auto" w:fill="FFFFFF" w:themeFill="background1"/>
          </w:tcPr>
          <w:p w14:paraId="6C8E9031" w14:textId="66041DB2" w:rsidR="00EF5C99" w:rsidRPr="00CD45BC" w:rsidRDefault="00EF5C99" w:rsidP="004B7A72">
            <w:pPr>
              <w:autoSpaceDE w:val="0"/>
              <w:autoSpaceDN w:val="0"/>
              <w:adjustRightInd w:val="0"/>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 xml:space="preserve">Žiadosť o platbu </w:t>
            </w:r>
            <w:ins w:id="434"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a</w:t>
            </w:r>
          </w:p>
        </w:tc>
      </w:tr>
      <w:tr w:rsidR="00EF5C99" w:rsidRPr="00CD45BC" w14:paraId="335EC549" w14:textId="77777777" w:rsidTr="00876B54">
        <w:trPr>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1F2AA6E2" w14:textId="32CF2069" w:rsidR="00EF5C99" w:rsidRPr="00CD45BC" w:rsidRDefault="00EF5C99" w:rsidP="004B7A72">
            <w:pPr>
              <w:autoSpaceDE w:val="0"/>
              <w:autoSpaceDN w:val="0"/>
              <w:adjustRightInd w:val="0"/>
              <w:spacing w:before="60" w:after="60" w:line="240" w:lineRule="auto"/>
              <w:rPr>
                <w:rFonts w:asciiTheme="minorHAnsi" w:hAnsiTheme="minorHAnsi" w:cstheme="minorHAnsi"/>
                <w:sz w:val="22"/>
                <w:lang w:val="sk-SK"/>
              </w:rPr>
            </w:pPr>
            <w:r w:rsidRPr="00CD45BC">
              <w:rPr>
                <w:rFonts w:asciiTheme="minorHAnsi" w:hAnsiTheme="minorHAnsi" w:cstheme="minorHAnsi"/>
                <w:sz w:val="22"/>
                <w:lang w:val="sk-SK"/>
              </w:rPr>
              <w:t>ŽoZNP</w:t>
            </w:r>
          </w:p>
        </w:tc>
        <w:tc>
          <w:tcPr>
            <w:tcW w:w="8222" w:type="dxa"/>
            <w:shd w:val="clear" w:color="auto" w:fill="FFFFFF" w:themeFill="background1"/>
          </w:tcPr>
          <w:p w14:paraId="4250DDEE" w14:textId="4A3887D9" w:rsidR="00EF5C99" w:rsidRPr="00CD45BC" w:rsidRDefault="00EF5C99" w:rsidP="004B7A72">
            <w:pPr>
              <w:autoSpaceDE w:val="0"/>
              <w:autoSpaceDN w:val="0"/>
              <w:adjustRightInd w:val="0"/>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Žiadosť o zapojenie sa do národného projektu</w:t>
            </w:r>
          </w:p>
        </w:tc>
      </w:tr>
      <w:tr w:rsidR="00285CE7" w:rsidRPr="00CD45BC" w14:paraId="57758BC5" w14:textId="77777777" w:rsidTr="00876B54">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84" w:type="dxa"/>
            <w:shd w:val="clear" w:color="auto" w:fill="FFFFFF" w:themeFill="background1"/>
          </w:tcPr>
          <w:p w14:paraId="72C734B2" w14:textId="7D6522FB" w:rsidR="00285CE7" w:rsidRPr="00CD45BC" w:rsidRDefault="00285CE7" w:rsidP="004B7A72">
            <w:pPr>
              <w:autoSpaceDE w:val="0"/>
              <w:autoSpaceDN w:val="0"/>
              <w:adjustRightInd w:val="0"/>
              <w:spacing w:before="60" w:after="60" w:line="240" w:lineRule="auto"/>
              <w:rPr>
                <w:rFonts w:asciiTheme="minorHAnsi" w:hAnsiTheme="minorHAnsi" w:cstheme="minorHAnsi"/>
                <w:sz w:val="22"/>
                <w:lang w:val="sk-SK"/>
              </w:rPr>
            </w:pPr>
            <w:r w:rsidRPr="00CD45BC">
              <w:rPr>
                <w:rFonts w:asciiTheme="minorHAnsi" w:hAnsiTheme="minorHAnsi" w:cstheme="minorHAnsi"/>
                <w:sz w:val="22"/>
                <w:lang w:val="sk-SK"/>
              </w:rPr>
              <w:t>Charta EÚ</w:t>
            </w:r>
          </w:p>
        </w:tc>
        <w:tc>
          <w:tcPr>
            <w:tcW w:w="8222" w:type="dxa"/>
            <w:shd w:val="clear" w:color="auto" w:fill="FFFFFF" w:themeFill="background1"/>
          </w:tcPr>
          <w:p w14:paraId="5F3D8DCB" w14:textId="17DB6458" w:rsidR="00285CE7" w:rsidRPr="00CD45BC" w:rsidRDefault="00285CE7" w:rsidP="004B7A72">
            <w:pPr>
              <w:autoSpaceDE w:val="0"/>
              <w:autoSpaceDN w:val="0"/>
              <w:adjustRightInd w:val="0"/>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Charta základných práv európskej únie</w:t>
            </w:r>
          </w:p>
        </w:tc>
      </w:tr>
    </w:tbl>
    <w:p w14:paraId="52F788A2" w14:textId="77777777" w:rsidR="000E76B5" w:rsidRPr="00CD45BC" w:rsidRDefault="000E76B5" w:rsidP="00E3370B">
      <w:pPr>
        <w:spacing w:before="0" w:after="160" w:line="240" w:lineRule="auto"/>
        <w:jc w:val="left"/>
        <w:rPr>
          <w:rFonts w:asciiTheme="minorHAnsi" w:eastAsiaTheme="majorEastAsia" w:hAnsiTheme="minorHAnsi" w:cstheme="minorHAnsi"/>
          <w:b/>
          <w:color w:val="0B5294" w:themeColor="accent1" w:themeShade="BF"/>
          <w:sz w:val="28"/>
          <w:szCs w:val="28"/>
          <w:lang w:val="sk-SK"/>
        </w:rPr>
      </w:pPr>
      <w:r w:rsidRPr="00CD45BC">
        <w:rPr>
          <w:rFonts w:asciiTheme="minorHAnsi" w:hAnsiTheme="minorHAnsi" w:cstheme="minorHAnsi"/>
          <w:sz w:val="28"/>
          <w:szCs w:val="28"/>
          <w:lang w:val="sk-SK"/>
        </w:rPr>
        <w:br w:type="page"/>
      </w:r>
    </w:p>
    <w:p w14:paraId="7B284A12" w14:textId="07B745F0" w:rsidR="00E06604" w:rsidRPr="00CD45BC" w:rsidRDefault="005E7FFE" w:rsidP="004B7A72">
      <w:pPr>
        <w:pStyle w:val="Nadpis1"/>
        <w:numPr>
          <w:ilvl w:val="0"/>
          <w:numId w:val="0"/>
        </w:numPr>
        <w:spacing w:line="240" w:lineRule="auto"/>
        <w:ind w:left="360" w:hanging="360"/>
        <w:rPr>
          <w:rFonts w:asciiTheme="minorHAnsi" w:hAnsiTheme="minorHAnsi" w:cstheme="minorHAnsi"/>
          <w:b w:val="0"/>
          <w:sz w:val="28"/>
          <w:szCs w:val="28"/>
          <w:lang w:val="sk-SK"/>
        </w:rPr>
      </w:pPr>
      <w:bookmarkStart w:id="435" w:name="_Toc223514373"/>
      <w:r w:rsidRPr="00CD45BC">
        <w:rPr>
          <w:rFonts w:asciiTheme="minorHAnsi" w:hAnsiTheme="minorHAnsi" w:cstheme="minorHAnsi"/>
          <w:sz w:val="28"/>
          <w:szCs w:val="28"/>
          <w:lang w:val="sk-SK"/>
        </w:rPr>
        <w:lastRenderedPageBreak/>
        <w:t>Definícia základných pojmov</w:t>
      </w:r>
      <w:bookmarkEnd w:id="435"/>
    </w:p>
    <w:p w14:paraId="53AE9A23" w14:textId="6EE67E38" w:rsidR="005E7FFE" w:rsidRPr="00CD45BC" w:rsidRDefault="005E7FFE" w:rsidP="004B7A72">
      <w:pPr>
        <w:spacing w:line="240" w:lineRule="auto"/>
        <w:rPr>
          <w:rFonts w:asciiTheme="minorHAnsi" w:hAnsiTheme="minorHAnsi" w:cstheme="minorHAnsi"/>
          <w:sz w:val="22"/>
          <w:lang w:val="sk-SK"/>
        </w:rPr>
      </w:pPr>
      <w:r w:rsidRPr="00CD45BC">
        <w:rPr>
          <w:rFonts w:asciiTheme="minorHAnsi" w:hAnsiTheme="minorHAnsi" w:cstheme="minorHAnsi"/>
          <w:b/>
          <w:sz w:val="22"/>
          <w:lang w:val="sk-SK"/>
        </w:rPr>
        <w:t>Bezodkladne</w:t>
      </w:r>
      <w:r w:rsidRPr="00CD45BC">
        <w:rPr>
          <w:rFonts w:asciiTheme="minorHAnsi" w:hAnsiTheme="minorHAnsi" w:cstheme="minorHAnsi"/>
          <w:sz w:val="22"/>
          <w:lang w:val="sk-SK"/>
        </w:rPr>
        <w:t xml:space="preserve"> – najneskôr do siedmich pracovných dní od vzniku skutočnosti rozhodnej pre počítanie lehoty</w:t>
      </w:r>
      <w:r w:rsidR="00AE735A" w:rsidRPr="00CD45BC">
        <w:rPr>
          <w:rFonts w:asciiTheme="minorHAnsi" w:hAnsiTheme="minorHAnsi" w:cstheme="minorHAnsi"/>
          <w:sz w:val="22"/>
          <w:lang w:val="sk-SK"/>
        </w:rPr>
        <w:t>.</w:t>
      </w:r>
      <w:r w:rsidRPr="00CD45BC">
        <w:rPr>
          <w:rFonts w:asciiTheme="minorHAnsi" w:hAnsiTheme="minorHAnsi" w:cstheme="minorHAnsi"/>
          <w:sz w:val="22"/>
          <w:lang w:val="sk-SK"/>
        </w:rPr>
        <w:t xml:space="preserve"> </w:t>
      </w:r>
    </w:p>
    <w:p w14:paraId="14430133" w14:textId="0A64A8C6" w:rsidR="00F10434" w:rsidRPr="00CD45BC" w:rsidRDefault="00F10434" w:rsidP="004B7A72">
      <w:pPr>
        <w:spacing w:line="240" w:lineRule="auto"/>
        <w:rPr>
          <w:rFonts w:asciiTheme="minorHAnsi" w:hAnsiTheme="minorHAnsi" w:cstheme="minorHAnsi"/>
          <w:b/>
          <w:sz w:val="22"/>
          <w:lang w:val="sk-SK"/>
        </w:rPr>
      </w:pPr>
      <w:r w:rsidRPr="00CD45BC">
        <w:rPr>
          <w:rFonts w:asciiTheme="minorHAnsi" w:hAnsiTheme="minorHAnsi" w:cstheme="minorHAnsi"/>
          <w:b/>
          <w:sz w:val="22"/>
          <w:lang w:val="sk-SK"/>
        </w:rPr>
        <w:t xml:space="preserve">Budúci </w:t>
      </w:r>
      <w:ins w:id="436" w:author="Autor">
        <w:r w:rsidR="001102BC">
          <w:rPr>
            <w:rFonts w:asciiTheme="minorHAnsi" w:hAnsiTheme="minorHAnsi" w:cstheme="minorHAnsi"/>
            <w:b/>
            <w:sz w:val="22"/>
            <w:lang w:val="sk-SK"/>
          </w:rPr>
          <w:t>užívateľ</w:t>
        </w:r>
      </w:ins>
      <w:r w:rsidRPr="00CD45BC">
        <w:rPr>
          <w:rFonts w:asciiTheme="minorHAnsi" w:hAnsiTheme="minorHAnsi" w:cstheme="minorHAnsi"/>
          <w:b/>
          <w:sz w:val="22"/>
          <w:lang w:val="sk-SK"/>
        </w:rPr>
        <w:t xml:space="preserve"> </w:t>
      </w:r>
      <w:r w:rsidRPr="00CD45BC">
        <w:rPr>
          <w:rFonts w:asciiTheme="minorHAnsi" w:hAnsiTheme="minorHAnsi" w:cstheme="minorHAnsi"/>
          <w:sz w:val="22"/>
          <w:lang w:val="sk-SK"/>
        </w:rPr>
        <w:t>– žiadateľ, s ktorým MK SR uzatvorilo Memorandum o spolupráci.</w:t>
      </w:r>
    </w:p>
    <w:p w14:paraId="6164539C" w14:textId="5FD54849" w:rsidR="00285CE7" w:rsidRPr="00CD45BC" w:rsidRDefault="005E7FFE" w:rsidP="004B7A72">
      <w:pPr>
        <w:spacing w:line="240" w:lineRule="auto"/>
        <w:rPr>
          <w:rFonts w:asciiTheme="minorHAnsi" w:hAnsiTheme="minorHAnsi" w:cstheme="minorHAnsi"/>
          <w:sz w:val="22"/>
          <w:lang w:val="sk-SK"/>
        </w:rPr>
      </w:pPr>
      <w:r w:rsidRPr="00CD45BC">
        <w:rPr>
          <w:rFonts w:asciiTheme="minorHAnsi" w:hAnsiTheme="minorHAnsi" w:cstheme="minorHAnsi"/>
          <w:b/>
          <w:sz w:val="22"/>
          <w:lang w:val="sk-SK"/>
        </w:rPr>
        <w:t xml:space="preserve">Centrálny koordinačný orgán </w:t>
      </w:r>
      <w:r w:rsidRPr="00CD45BC">
        <w:rPr>
          <w:rFonts w:asciiTheme="minorHAnsi" w:hAnsiTheme="minorHAnsi" w:cstheme="minorHAnsi"/>
          <w:sz w:val="22"/>
          <w:lang w:val="sk-SK"/>
        </w:rPr>
        <w:t>alebo</w:t>
      </w:r>
      <w:r w:rsidRPr="00CD45BC">
        <w:rPr>
          <w:rFonts w:asciiTheme="minorHAnsi" w:hAnsiTheme="minorHAnsi" w:cstheme="minorHAnsi"/>
          <w:b/>
          <w:sz w:val="22"/>
          <w:lang w:val="sk-SK"/>
        </w:rPr>
        <w:t xml:space="preserve"> CKO</w:t>
      </w:r>
      <w:r w:rsidRPr="00CD45BC">
        <w:rPr>
          <w:rFonts w:asciiTheme="minorHAnsi" w:hAnsiTheme="minorHAnsi" w:cstheme="minorHAnsi"/>
          <w:sz w:val="22"/>
          <w:lang w:val="sk-SK"/>
        </w:rPr>
        <w:t xml:space="preserve"> – </w:t>
      </w:r>
      <w:r w:rsidR="00285CE7" w:rsidRPr="00CD45BC">
        <w:rPr>
          <w:rFonts w:asciiTheme="minorHAnsi" w:hAnsiTheme="minorHAnsi" w:cstheme="minorHAnsi"/>
          <w:sz w:val="22"/>
          <w:lang w:val="sk-SK"/>
        </w:rPr>
        <w:t>plní úlohy podľa čl. 71 ods. 6 nariadenia Európskeho parlamentu a Rady (EÚ) 2021/1060 z 24. júna 2021, ktorým sa stanovujú spoločné ustanovenia o Európskom fonde regionálneho rozvoja, Európskom sociálnom fonde plus, Kohéznom fonde, Fonde na spravodlivú transformáciu a Európskom námornom, rybolovnom a akvakultúrnom fonde a rozpočtové pravidlá pre uvedené fondy, ako aj pre Fond pre azyl, migráciu a integráciu, Fond pre vnútornú bezpečnosť a Nástroj finančnej podpory na riadenie hraníc a vízovú politiku v platnom znení (ďalej aj „nariadenie o spoločných ustanoveniach“ alebo „NSU“), koordinuje a usmerňuje subjekty pri poskytovaní príspevku v oblasti systému riadenia okrem finančného riadenia, riadenia finančných nástrojov, systému riadenia programov a implementácie programu Interact, systému riadenia Fondu pre azyl, migráciu a integráciu, Fondu pre vnútornú bezpečnosť a Nástroja finančnej podpory na riadenie hraníc a vízovú politiku a plní ďalšie úlohy podľa zákona o príspevkoch z fondov. Úlohy CKO plní MIRRI SR</w:t>
      </w:r>
      <w:r w:rsidR="00447E51" w:rsidRPr="00CD45BC">
        <w:rPr>
          <w:rFonts w:asciiTheme="minorHAnsi" w:hAnsiTheme="minorHAnsi" w:cstheme="minorHAnsi"/>
          <w:sz w:val="22"/>
          <w:lang w:val="sk-SK"/>
        </w:rPr>
        <w:t>.</w:t>
      </w:r>
      <w:r w:rsidR="00285CE7" w:rsidRPr="00CD45BC" w:rsidDel="00285CE7">
        <w:rPr>
          <w:rFonts w:asciiTheme="minorHAnsi" w:hAnsiTheme="minorHAnsi" w:cstheme="minorHAnsi"/>
          <w:sz w:val="22"/>
          <w:lang w:val="sk-SK"/>
        </w:rPr>
        <w:t xml:space="preserve"> </w:t>
      </w:r>
    </w:p>
    <w:p w14:paraId="39218BF4" w14:textId="57F6C880" w:rsidR="008C4DD9" w:rsidRPr="00CD45BC" w:rsidRDefault="008C4DD9" w:rsidP="004B7A72">
      <w:pPr>
        <w:spacing w:line="240" w:lineRule="auto"/>
        <w:rPr>
          <w:rFonts w:asciiTheme="minorHAnsi" w:hAnsiTheme="minorHAnsi" w:cstheme="minorHAnsi"/>
          <w:b/>
          <w:bCs/>
          <w:sz w:val="22"/>
          <w:lang w:val="sk-SK"/>
        </w:rPr>
      </w:pPr>
      <w:r w:rsidRPr="00CD45BC">
        <w:rPr>
          <w:rFonts w:asciiTheme="minorHAnsi" w:hAnsiTheme="minorHAnsi" w:cstheme="minorHAnsi"/>
          <w:b/>
          <w:bCs/>
          <w:sz w:val="22"/>
          <w:lang w:val="sk-SK"/>
        </w:rPr>
        <w:t xml:space="preserve">Deň </w:t>
      </w:r>
      <w:r w:rsidRPr="00CD45BC">
        <w:rPr>
          <w:rFonts w:asciiTheme="minorHAnsi" w:hAnsiTheme="minorHAnsi" w:cstheme="minorHAnsi"/>
          <w:bCs/>
          <w:sz w:val="22"/>
          <w:lang w:val="sk-SK"/>
        </w:rPr>
        <w:t>–</w:t>
      </w:r>
      <w:r w:rsidRPr="00CD45BC">
        <w:rPr>
          <w:rFonts w:asciiTheme="minorHAnsi" w:hAnsiTheme="minorHAnsi" w:cstheme="minorHAnsi"/>
          <w:b/>
          <w:bCs/>
          <w:sz w:val="22"/>
          <w:lang w:val="sk-SK"/>
        </w:rPr>
        <w:t xml:space="preserve"> </w:t>
      </w:r>
      <w:r w:rsidRPr="00CD45BC">
        <w:rPr>
          <w:rFonts w:asciiTheme="minorHAnsi" w:hAnsiTheme="minorHAnsi" w:cstheme="minorHAnsi"/>
          <w:bCs/>
          <w:sz w:val="22"/>
          <w:lang w:val="sk-SK"/>
        </w:rPr>
        <w:t>dňom sa rozumie pracovný deň, ak v tomto dokumente nie je výslovne uvedené</w:t>
      </w:r>
      <w:r w:rsidR="00B45C23" w:rsidRPr="00CD45BC">
        <w:rPr>
          <w:rFonts w:asciiTheme="minorHAnsi" w:hAnsiTheme="minorHAnsi" w:cstheme="minorHAnsi"/>
          <w:bCs/>
          <w:sz w:val="22"/>
          <w:lang w:val="sk-SK"/>
        </w:rPr>
        <w:t>,</w:t>
      </w:r>
      <w:r w:rsidRPr="00CD45BC">
        <w:rPr>
          <w:rFonts w:asciiTheme="minorHAnsi" w:hAnsiTheme="minorHAnsi" w:cstheme="minorHAnsi"/>
          <w:bCs/>
          <w:sz w:val="22"/>
          <w:lang w:val="sk-SK"/>
        </w:rPr>
        <w:t xml:space="preserve"> že ide o</w:t>
      </w:r>
      <w:r w:rsidR="00D2233F" w:rsidRPr="00CD45BC">
        <w:rPr>
          <w:rFonts w:asciiTheme="minorHAnsi" w:hAnsiTheme="minorHAnsi" w:cstheme="minorHAnsi"/>
          <w:bCs/>
          <w:sz w:val="22"/>
          <w:lang w:val="sk-SK"/>
        </w:rPr>
        <w:t> </w:t>
      </w:r>
      <w:r w:rsidRPr="00CD45BC">
        <w:rPr>
          <w:rFonts w:asciiTheme="minorHAnsi" w:hAnsiTheme="minorHAnsi" w:cstheme="minorHAnsi"/>
          <w:bCs/>
          <w:sz w:val="22"/>
          <w:lang w:val="sk-SK"/>
        </w:rPr>
        <w:t>kalendárny deň</w:t>
      </w:r>
      <w:r w:rsidR="00AE735A" w:rsidRPr="00CD45BC">
        <w:rPr>
          <w:rFonts w:asciiTheme="minorHAnsi" w:hAnsiTheme="minorHAnsi" w:cstheme="minorHAnsi"/>
          <w:bCs/>
          <w:sz w:val="22"/>
          <w:lang w:val="sk-SK"/>
        </w:rPr>
        <w:t>.</w:t>
      </w:r>
    </w:p>
    <w:p w14:paraId="5702D253" w14:textId="11390CC3" w:rsidR="005E7FFE" w:rsidRPr="00CD45BC" w:rsidRDefault="005E7FFE" w:rsidP="004B7A72">
      <w:pPr>
        <w:spacing w:line="240" w:lineRule="auto"/>
        <w:rPr>
          <w:rFonts w:asciiTheme="minorHAnsi" w:hAnsiTheme="minorHAnsi" w:cstheme="minorHAnsi"/>
          <w:b/>
          <w:bCs/>
          <w:sz w:val="22"/>
          <w:lang w:val="sk-SK"/>
        </w:rPr>
      </w:pPr>
      <w:r w:rsidRPr="00CD45BC">
        <w:rPr>
          <w:rFonts w:asciiTheme="minorHAnsi" w:hAnsiTheme="minorHAnsi" w:cstheme="minorHAnsi"/>
          <w:b/>
          <w:bCs/>
          <w:sz w:val="22"/>
          <w:lang w:val="sk-SK"/>
        </w:rPr>
        <w:t xml:space="preserve">Dodávateľ </w:t>
      </w:r>
      <w:r w:rsidRPr="00CD45BC">
        <w:rPr>
          <w:rFonts w:asciiTheme="minorHAnsi" w:hAnsiTheme="minorHAnsi" w:cstheme="minorHAnsi"/>
          <w:bCs/>
          <w:sz w:val="22"/>
          <w:lang w:val="sk-SK"/>
        </w:rPr>
        <w:t xml:space="preserve">– subjekt, ktorý zabezpečuje pre </w:t>
      </w:r>
      <w:ins w:id="437" w:author="Autor">
        <w:r w:rsidR="001102BC">
          <w:rPr>
            <w:rFonts w:asciiTheme="minorHAnsi" w:hAnsiTheme="minorHAnsi" w:cstheme="minorHAnsi"/>
            <w:bCs/>
            <w:sz w:val="22"/>
            <w:lang w:val="sk-SK"/>
          </w:rPr>
          <w:t>užívateľ</w:t>
        </w:r>
      </w:ins>
      <w:r w:rsidR="00051810" w:rsidRPr="00CD45BC">
        <w:rPr>
          <w:rFonts w:asciiTheme="minorHAnsi" w:hAnsiTheme="minorHAnsi" w:cstheme="minorHAnsi"/>
          <w:bCs/>
          <w:sz w:val="22"/>
          <w:lang w:val="sk-SK"/>
        </w:rPr>
        <w:t>a</w:t>
      </w:r>
      <w:r w:rsidRPr="00CD45BC">
        <w:rPr>
          <w:rFonts w:asciiTheme="minorHAnsi" w:hAnsiTheme="minorHAnsi" w:cstheme="minorHAnsi"/>
          <w:bCs/>
          <w:sz w:val="22"/>
          <w:lang w:val="sk-SK"/>
        </w:rPr>
        <w:t xml:space="preserve"> dodávku tovarov, uskutočnenie prác alebo poskytnutie</w:t>
      </w:r>
      <w:r w:rsidR="00AE735A" w:rsidRPr="00CD45BC">
        <w:rPr>
          <w:rFonts w:asciiTheme="minorHAnsi" w:hAnsiTheme="minorHAnsi" w:cstheme="minorHAnsi"/>
          <w:bCs/>
          <w:sz w:val="22"/>
          <w:lang w:val="sk-SK"/>
        </w:rPr>
        <w:t xml:space="preserve"> </w:t>
      </w:r>
      <w:r w:rsidRPr="00CD45BC">
        <w:rPr>
          <w:rFonts w:asciiTheme="minorHAnsi" w:hAnsiTheme="minorHAnsi" w:cstheme="minorHAnsi"/>
          <w:bCs/>
          <w:sz w:val="22"/>
          <w:lang w:val="sk-SK"/>
        </w:rPr>
        <w:t xml:space="preserve">služieb ako súčasť realizácie aktivít projektu na základe výsledkov </w:t>
      </w:r>
      <w:r w:rsidR="00285CE7" w:rsidRPr="00CD45BC">
        <w:rPr>
          <w:rFonts w:asciiTheme="minorHAnsi" w:hAnsiTheme="minorHAnsi" w:cstheme="minorHAnsi"/>
          <w:bCs/>
          <w:sz w:val="22"/>
          <w:lang w:val="sk-SK"/>
        </w:rPr>
        <w:t xml:space="preserve">VO </w:t>
      </w:r>
      <w:r w:rsidRPr="00CD45BC">
        <w:rPr>
          <w:rFonts w:asciiTheme="minorHAnsi" w:hAnsiTheme="minorHAnsi" w:cstheme="minorHAnsi"/>
          <w:bCs/>
          <w:sz w:val="22"/>
          <w:lang w:val="sk-SK"/>
        </w:rPr>
        <w:t xml:space="preserve"> alebo iného druhu obstarávania, ktoré bolo v rámci projektu vykonané v súlade so zmluvou</w:t>
      </w:r>
      <w:r w:rsidR="00AE735A" w:rsidRPr="00CD45BC">
        <w:rPr>
          <w:rFonts w:asciiTheme="minorHAnsi" w:hAnsiTheme="minorHAnsi" w:cstheme="minorHAnsi"/>
          <w:bCs/>
          <w:sz w:val="22"/>
          <w:lang w:val="sk-SK"/>
        </w:rPr>
        <w:t>.</w:t>
      </w:r>
    </w:p>
    <w:p w14:paraId="3C8BD3D0" w14:textId="218703B7" w:rsidR="00790291" w:rsidRPr="00CD45BC" w:rsidRDefault="00790291" w:rsidP="00C22DB6">
      <w:pPr>
        <w:tabs>
          <w:tab w:val="num" w:pos="426"/>
        </w:tabs>
        <w:spacing w:line="240" w:lineRule="auto"/>
        <w:rPr>
          <w:rFonts w:asciiTheme="minorHAnsi" w:hAnsiTheme="minorHAnsi" w:cstheme="minorHAnsi"/>
          <w:b/>
          <w:sz w:val="22"/>
          <w:lang w:val="sk-SK"/>
        </w:rPr>
      </w:pPr>
      <w:r w:rsidRPr="00CD45BC">
        <w:rPr>
          <w:rFonts w:asciiTheme="minorHAnsi" w:hAnsiTheme="minorHAnsi" w:cstheme="minorHAnsi"/>
          <w:b/>
          <w:sz w:val="22"/>
          <w:lang w:val="sk-SK"/>
        </w:rPr>
        <w:t xml:space="preserve">Fondy EÚ – </w:t>
      </w:r>
      <w:r w:rsidRPr="00CD45BC">
        <w:rPr>
          <w:rFonts w:asciiTheme="minorHAnsi" w:hAnsiTheme="minorHAnsi" w:cstheme="minorHAnsi"/>
          <w:bCs/>
          <w:sz w:val="22"/>
          <w:lang w:val="sk-SK"/>
        </w:rPr>
        <w:t xml:space="preserve">fondy Európskej únie uvedené v § 2 ods. 1 </w:t>
      </w:r>
      <w:bookmarkStart w:id="438" w:name="_Hlk188028451"/>
      <w:r w:rsidR="008D0944" w:rsidRPr="00CD45BC">
        <w:rPr>
          <w:rFonts w:asciiTheme="minorHAnsi" w:hAnsiTheme="minorHAnsi" w:cstheme="minorHAnsi"/>
          <w:bCs/>
          <w:sz w:val="22"/>
          <w:lang w:val="sk-SK"/>
        </w:rPr>
        <w:t xml:space="preserve">zákona </w:t>
      </w:r>
      <w:r w:rsidR="00285CE7" w:rsidRPr="00CD45BC">
        <w:rPr>
          <w:rFonts w:asciiTheme="minorHAnsi" w:hAnsiTheme="minorHAnsi" w:cstheme="minorHAnsi"/>
          <w:bCs/>
          <w:sz w:val="22"/>
          <w:lang w:val="sk-SK"/>
        </w:rPr>
        <w:t>č. 121/2022 Z. z o príspevkoch z fondov Európskej únie a o zmene a doplnení niektorých zákonov v znení neskorších predpisov (ďalej aj „zákon o príspevkoch z fondov EÚ“</w:t>
      </w:r>
      <w:bookmarkEnd w:id="438"/>
      <w:r w:rsidR="00447E51" w:rsidRPr="00CD45BC">
        <w:rPr>
          <w:rFonts w:asciiTheme="minorHAnsi" w:hAnsiTheme="minorHAnsi" w:cstheme="minorHAnsi"/>
          <w:bCs/>
          <w:sz w:val="22"/>
          <w:lang w:val="sk-SK"/>
        </w:rPr>
        <w:t>.</w:t>
      </w:r>
    </w:p>
    <w:p w14:paraId="4C44DD3C" w14:textId="1B52F412" w:rsidR="008C4DD9" w:rsidRPr="00CD45BC" w:rsidRDefault="008C4DD9" w:rsidP="004B7A72">
      <w:pPr>
        <w:spacing w:line="240" w:lineRule="auto"/>
        <w:rPr>
          <w:rFonts w:asciiTheme="minorHAnsi" w:hAnsiTheme="minorHAnsi" w:cstheme="minorHAnsi"/>
          <w:sz w:val="22"/>
          <w:lang w:val="sk-SK"/>
        </w:rPr>
      </w:pPr>
      <w:r w:rsidRPr="00CD45BC">
        <w:rPr>
          <w:rFonts w:asciiTheme="minorHAnsi" w:hAnsiTheme="minorHAnsi" w:cstheme="minorHAnsi"/>
          <w:b/>
          <w:sz w:val="22"/>
          <w:lang w:val="sk-SK"/>
        </w:rPr>
        <w:t>Investičné výdavky</w:t>
      </w:r>
      <w:r w:rsidRPr="00CD45BC">
        <w:rPr>
          <w:rFonts w:asciiTheme="minorHAnsi" w:hAnsiTheme="minorHAnsi" w:cstheme="minorHAnsi"/>
          <w:sz w:val="22"/>
          <w:lang w:val="sk-SK"/>
        </w:rPr>
        <w:t xml:space="preserve"> - výdavky na obstaranie hmotného a nehmotného majetku, vrátane výdavkov súvisiacich s obstaraním tohto majetku v zmysle zákona o dani z príjmov. Investičné výdavky majú priamu väzbu a súvislosť s projektom</w:t>
      </w:r>
      <w:r w:rsidR="00AE735A" w:rsidRPr="00CD45BC">
        <w:rPr>
          <w:rFonts w:asciiTheme="minorHAnsi" w:hAnsiTheme="minorHAnsi" w:cstheme="minorHAnsi"/>
          <w:sz w:val="22"/>
          <w:lang w:val="sk-SK"/>
        </w:rPr>
        <w:t>.</w:t>
      </w:r>
    </w:p>
    <w:p w14:paraId="336CAD9A" w14:textId="19CB09EA" w:rsidR="00CD38CE" w:rsidRPr="00CD45BC" w:rsidRDefault="004E74E6" w:rsidP="004B7A72">
      <w:pPr>
        <w:spacing w:line="240" w:lineRule="auto"/>
        <w:rPr>
          <w:rFonts w:asciiTheme="minorHAnsi" w:hAnsiTheme="minorHAnsi" w:cstheme="minorHAnsi"/>
          <w:b/>
          <w:sz w:val="22"/>
          <w:lang w:val="sk-SK"/>
        </w:rPr>
      </w:pPr>
      <w:r w:rsidRPr="00CD45BC">
        <w:rPr>
          <w:rFonts w:asciiTheme="minorHAnsi" w:hAnsiTheme="minorHAnsi" w:cstheme="minorHAnsi"/>
          <w:b/>
          <w:sz w:val="22"/>
          <w:lang w:val="sk-SK"/>
        </w:rPr>
        <w:t xml:space="preserve">Príručka pre žiadateľov/prijímateľov k procesu a kontrole verejného obstarávania - </w:t>
      </w:r>
      <w:r w:rsidR="00CD38CE" w:rsidRPr="00CD45BC">
        <w:rPr>
          <w:rFonts w:asciiTheme="minorHAnsi" w:hAnsiTheme="minorHAnsi" w:cstheme="minorHAnsi"/>
          <w:color w:val="000000"/>
          <w:sz w:val="22"/>
          <w:lang w:val="sk-SK"/>
        </w:rPr>
        <w:t>Jed</w:t>
      </w:r>
      <w:r w:rsidR="00044742" w:rsidRPr="00CD45BC">
        <w:rPr>
          <w:rFonts w:asciiTheme="minorHAnsi" w:hAnsiTheme="minorHAnsi" w:cstheme="minorHAnsi"/>
          <w:color w:val="000000"/>
          <w:sz w:val="22"/>
          <w:lang w:val="sk-SK"/>
        </w:rPr>
        <w:t>notná príručka pre žiadateľov/</w:t>
      </w:r>
      <w:r w:rsidR="00CD38CE" w:rsidRPr="00CD45BC">
        <w:rPr>
          <w:rFonts w:asciiTheme="minorHAnsi" w:hAnsiTheme="minorHAnsi" w:cstheme="minorHAnsi"/>
          <w:color w:val="000000"/>
          <w:sz w:val="22"/>
          <w:lang w:val="sk-SK"/>
        </w:rPr>
        <w:t>prijímateľov k procesu a kontrole v</w:t>
      </w:r>
      <w:r w:rsidR="00044742" w:rsidRPr="00CD45BC">
        <w:rPr>
          <w:rFonts w:asciiTheme="minorHAnsi" w:hAnsiTheme="minorHAnsi" w:cstheme="minorHAnsi"/>
          <w:color w:val="000000"/>
          <w:sz w:val="22"/>
          <w:lang w:val="sk-SK"/>
        </w:rPr>
        <w:t>erejného obstarávania/</w:t>
      </w:r>
      <w:r w:rsidR="00CD38CE" w:rsidRPr="00CD45BC">
        <w:rPr>
          <w:rFonts w:asciiTheme="minorHAnsi" w:hAnsiTheme="minorHAnsi" w:cstheme="minorHAnsi"/>
          <w:color w:val="000000"/>
          <w:sz w:val="22"/>
          <w:lang w:val="sk-SK"/>
        </w:rPr>
        <w:t>obstarávania vydaná Centrálnym koordinačným orgánom.</w:t>
      </w:r>
      <w:r w:rsidR="00DD5182" w:rsidRPr="00CD45BC">
        <w:rPr>
          <w:rFonts w:asciiTheme="minorHAnsi" w:hAnsiTheme="minorHAnsi" w:cstheme="minorHAnsi"/>
          <w:color w:val="000000"/>
          <w:sz w:val="22"/>
          <w:lang w:val="sk-SK"/>
        </w:rPr>
        <w:t xml:space="preserve"> </w:t>
      </w:r>
      <w:r w:rsidR="00FA3252" w:rsidRPr="00CD45BC">
        <w:rPr>
          <w:rFonts w:asciiTheme="minorHAnsi" w:hAnsiTheme="minorHAnsi" w:cstheme="minorHAnsi"/>
          <w:color w:val="000000"/>
          <w:sz w:val="22"/>
          <w:lang w:val="sk-SK"/>
        </w:rPr>
        <w:t xml:space="preserve">Príručka sa primeraným spôsobom vzťahuje aj na </w:t>
      </w:r>
      <w:ins w:id="439" w:author="Autor">
        <w:r w:rsidR="001102BC">
          <w:rPr>
            <w:rFonts w:asciiTheme="minorHAnsi" w:hAnsiTheme="minorHAnsi" w:cstheme="minorHAnsi"/>
            <w:color w:val="000000"/>
            <w:sz w:val="22"/>
            <w:lang w:val="sk-SK"/>
          </w:rPr>
          <w:t>užívateľ</w:t>
        </w:r>
      </w:ins>
      <w:r w:rsidR="00FA3252" w:rsidRPr="00CD45BC">
        <w:rPr>
          <w:rFonts w:asciiTheme="minorHAnsi" w:hAnsiTheme="minorHAnsi" w:cstheme="minorHAnsi"/>
          <w:color w:val="000000"/>
          <w:sz w:val="22"/>
          <w:lang w:val="sk-SK"/>
        </w:rPr>
        <w:t>a.</w:t>
      </w:r>
    </w:p>
    <w:p w14:paraId="08E8145A" w14:textId="28C7463E" w:rsidR="005E7FFE" w:rsidRPr="00CD45BC" w:rsidRDefault="005E7FFE" w:rsidP="004B7A72">
      <w:pPr>
        <w:spacing w:line="240" w:lineRule="auto"/>
        <w:rPr>
          <w:rFonts w:asciiTheme="minorHAnsi" w:hAnsiTheme="minorHAnsi" w:cstheme="minorHAnsi"/>
          <w:b/>
          <w:sz w:val="22"/>
          <w:lang w:val="sk-SK"/>
        </w:rPr>
      </w:pPr>
      <w:r w:rsidRPr="00CD45BC">
        <w:rPr>
          <w:rFonts w:asciiTheme="minorHAnsi" w:hAnsiTheme="minorHAnsi" w:cstheme="minorHAnsi"/>
          <w:b/>
          <w:color w:val="000000"/>
          <w:sz w:val="22"/>
          <w:lang w:val="sk-SK"/>
        </w:rPr>
        <w:t>Konflikt záujmov</w:t>
      </w:r>
      <w:r w:rsidRPr="00CD45BC">
        <w:rPr>
          <w:rFonts w:asciiTheme="minorHAnsi" w:hAnsiTheme="minorHAnsi" w:cstheme="minorHAnsi"/>
          <w:color w:val="000000"/>
          <w:sz w:val="22"/>
          <w:lang w:val="sk-SK"/>
        </w:rPr>
        <w:t xml:space="preserve"> - je vo všeobecnosti vymedzený v § 4</w:t>
      </w:r>
      <w:r w:rsidR="000E2BA6" w:rsidRPr="00CD45BC">
        <w:rPr>
          <w:rFonts w:asciiTheme="minorHAnsi" w:hAnsiTheme="minorHAnsi" w:cstheme="minorHAnsi"/>
          <w:color w:val="000000"/>
          <w:sz w:val="22"/>
          <w:lang w:val="sk-SK"/>
        </w:rPr>
        <w:t>5</w:t>
      </w:r>
      <w:r w:rsidRPr="00CD45BC">
        <w:rPr>
          <w:rFonts w:asciiTheme="minorHAnsi" w:hAnsiTheme="minorHAnsi" w:cstheme="minorHAnsi"/>
          <w:color w:val="000000"/>
          <w:sz w:val="22"/>
          <w:lang w:val="sk-SK"/>
        </w:rPr>
        <w:t xml:space="preserve"> zákona o</w:t>
      </w:r>
      <w:r w:rsidR="00007BA6" w:rsidRPr="00CD45BC">
        <w:rPr>
          <w:rFonts w:asciiTheme="minorHAnsi" w:hAnsiTheme="minorHAnsi" w:cstheme="minorHAnsi"/>
          <w:color w:val="000000"/>
          <w:sz w:val="22"/>
          <w:lang w:val="sk-SK"/>
        </w:rPr>
        <w:t> príspevkoch z fondov</w:t>
      </w:r>
      <w:r w:rsidRPr="00CD45BC">
        <w:rPr>
          <w:rFonts w:asciiTheme="minorHAnsi" w:hAnsiTheme="minorHAnsi" w:cstheme="minorHAnsi"/>
          <w:color w:val="000000"/>
          <w:sz w:val="22"/>
          <w:lang w:val="sk-SK"/>
        </w:rPr>
        <w:t xml:space="preserve"> </w:t>
      </w:r>
      <w:r w:rsidR="00007BA6" w:rsidRPr="00CD45BC">
        <w:rPr>
          <w:rFonts w:asciiTheme="minorHAnsi" w:hAnsiTheme="minorHAnsi" w:cstheme="minorHAnsi"/>
          <w:color w:val="000000"/>
          <w:sz w:val="22"/>
          <w:lang w:val="sk-SK"/>
        </w:rPr>
        <w:t xml:space="preserve">EÚ </w:t>
      </w:r>
      <w:r w:rsidRPr="00CD45BC">
        <w:rPr>
          <w:rFonts w:asciiTheme="minorHAnsi" w:hAnsiTheme="minorHAnsi" w:cstheme="minorHAnsi"/>
          <w:color w:val="000000"/>
          <w:sz w:val="22"/>
          <w:lang w:val="sk-SK"/>
        </w:rPr>
        <w:t>ako skutočnosť, keď z</w:t>
      </w:r>
      <w:r w:rsidR="00AE735A" w:rsidRPr="00CD45BC">
        <w:rPr>
          <w:rFonts w:asciiTheme="minorHAnsi" w:hAnsiTheme="minorHAnsi" w:cstheme="minorHAnsi"/>
          <w:color w:val="000000"/>
          <w:sz w:val="22"/>
          <w:lang w:val="sk-SK"/>
        </w:rPr>
        <w:t> </w:t>
      </w:r>
      <w:r w:rsidRPr="00CD45BC">
        <w:rPr>
          <w:rFonts w:asciiTheme="minorHAnsi" w:hAnsiTheme="minorHAnsi" w:cstheme="minorHAnsi"/>
          <w:color w:val="000000"/>
          <w:sz w:val="22"/>
          <w:lang w:val="sk-SK"/>
        </w:rPr>
        <w:t xml:space="preserve">finančných, osobných, rodinných, politických alebo iných dôvodov je narušený alebo ohrozený nestranný, transparentný, nediskriminačný, efektívny, hospodárny a objektívny výkon funkcií pri poskytovaní príspevku. Uvedené ustanovenie sa vzťahuje aj na prípady konfliktu záujmov medzi obstarávateľom a zainteresovanou osobu alebo medzi uchádzačom/záujemcom a zainteresovanou osobou. Problematiky konfliktu záujmov sa čiastočne dotýkajú § 40, § 100, § 111d (8) </w:t>
      </w:r>
      <w:r w:rsidR="00AE735A" w:rsidRPr="00CD45BC">
        <w:rPr>
          <w:rFonts w:asciiTheme="minorHAnsi" w:hAnsiTheme="minorHAnsi" w:cstheme="minorHAnsi"/>
          <w:color w:val="000000"/>
          <w:sz w:val="22"/>
          <w:lang w:val="sk-SK"/>
        </w:rPr>
        <w:t>Z</w:t>
      </w:r>
      <w:r w:rsidRPr="00CD45BC">
        <w:rPr>
          <w:rFonts w:asciiTheme="minorHAnsi" w:hAnsiTheme="minorHAnsi" w:cstheme="minorHAnsi"/>
          <w:color w:val="000000"/>
          <w:sz w:val="22"/>
          <w:lang w:val="sk-SK"/>
        </w:rPr>
        <w:t>VO, najmä v spojení s vylúčením zaujatosti a konfliktu záujmov členov komisie na vyhodnotenie ponúk alebo členov rady ÚVO</w:t>
      </w:r>
      <w:r w:rsidR="00AE735A" w:rsidRPr="00CD45BC">
        <w:rPr>
          <w:rFonts w:asciiTheme="minorHAnsi" w:hAnsiTheme="minorHAnsi" w:cstheme="minorHAnsi"/>
          <w:color w:val="000000"/>
          <w:sz w:val="22"/>
          <w:lang w:val="sk-SK"/>
        </w:rPr>
        <w:t>.</w:t>
      </w:r>
    </w:p>
    <w:p w14:paraId="4A617419" w14:textId="49CBD688" w:rsidR="00B6296D" w:rsidRPr="00CD45BC" w:rsidRDefault="005E7FFE" w:rsidP="004B7A72">
      <w:pPr>
        <w:spacing w:line="240" w:lineRule="auto"/>
        <w:rPr>
          <w:rFonts w:asciiTheme="minorHAnsi" w:hAnsiTheme="minorHAnsi" w:cstheme="minorHAnsi"/>
          <w:bCs/>
          <w:sz w:val="22"/>
          <w:lang w:val="sk-SK"/>
        </w:rPr>
      </w:pPr>
      <w:r w:rsidRPr="00CD45BC">
        <w:rPr>
          <w:rFonts w:asciiTheme="minorHAnsi" w:hAnsiTheme="minorHAnsi" w:cstheme="minorHAnsi"/>
          <w:b/>
          <w:sz w:val="22"/>
          <w:lang w:val="sk-SK"/>
        </w:rPr>
        <w:t>Lehota</w:t>
      </w:r>
      <w:r w:rsidRPr="00CD45BC">
        <w:rPr>
          <w:rFonts w:asciiTheme="minorHAnsi" w:hAnsiTheme="minorHAnsi" w:cstheme="minorHAnsi"/>
          <w:sz w:val="22"/>
          <w:lang w:val="sk-SK"/>
        </w:rPr>
        <w:t xml:space="preserve"> - l</w:t>
      </w:r>
      <w:r w:rsidRPr="00CD45BC">
        <w:rPr>
          <w:rFonts w:asciiTheme="minorHAnsi" w:hAnsiTheme="minorHAnsi" w:cstheme="minorHAnsi"/>
          <w:bCs/>
          <w:sz w:val="22"/>
          <w:lang w:val="sk-SK"/>
        </w:rPr>
        <w:t xml:space="preserve">ehoty určené podľa dní začínajú plynúť prvým pracovným dňom nasledujúcim po kalendárnom dni, v ktorom došlo ku skutočnosti určujúcej začiatok lehoty. Lehoty určené podľa týždňov, mesiacov alebo rokov sa končia uplynutím toho kalendárneho dňa, ktorý sa svojím </w:t>
      </w:r>
      <w:r w:rsidR="00335035" w:rsidRPr="00CD45BC">
        <w:rPr>
          <w:rFonts w:asciiTheme="minorHAnsi" w:hAnsiTheme="minorHAnsi" w:cstheme="minorHAnsi"/>
          <w:bCs/>
          <w:sz w:val="22"/>
          <w:lang w:val="sk-SK"/>
        </w:rPr>
        <w:t xml:space="preserve">pomenovaním alebo číslom </w:t>
      </w:r>
      <w:r w:rsidRPr="00CD45BC">
        <w:rPr>
          <w:rFonts w:asciiTheme="minorHAnsi" w:hAnsiTheme="minorHAnsi" w:cstheme="minorHAnsi"/>
          <w:bCs/>
          <w:sz w:val="22"/>
          <w:lang w:val="sk-SK"/>
        </w:rPr>
        <w:t>zhoduje s dňom, keď došlo k skutočnosti určujúcej začiatok lehoty. Ak taký kalendárny deň v mesiaci nie je, lehota sa končí posledným dňom mesiaca. Ak koniec lehoty pripadne na sobotu, nedeľu alebo na deň pracovného pokoja, je posledným dňom lehoty nasledujúci pracovný deň</w:t>
      </w:r>
      <w:r w:rsidR="005D1175" w:rsidRPr="00CD45BC">
        <w:rPr>
          <w:rFonts w:asciiTheme="minorHAnsi" w:hAnsiTheme="minorHAnsi" w:cstheme="minorHAnsi"/>
          <w:bCs/>
          <w:sz w:val="22"/>
          <w:lang w:val="sk-SK"/>
        </w:rPr>
        <w:t>.</w:t>
      </w:r>
    </w:p>
    <w:p w14:paraId="2BF20D67" w14:textId="55D1F1E5" w:rsidR="00666670" w:rsidRPr="00CD45BC" w:rsidRDefault="00666670" w:rsidP="004B7A72">
      <w:pPr>
        <w:spacing w:line="240" w:lineRule="auto"/>
        <w:rPr>
          <w:rFonts w:asciiTheme="minorHAnsi" w:hAnsiTheme="minorHAnsi" w:cstheme="minorHAnsi"/>
          <w:bCs/>
          <w:sz w:val="22"/>
          <w:lang w:val="sk-SK"/>
        </w:rPr>
      </w:pPr>
      <w:r w:rsidRPr="00CD45BC">
        <w:rPr>
          <w:rFonts w:asciiTheme="minorHAnsi" w:hAnsiTheme="minorHAnsi" w:cstheme="minorHAnsi"/>
          <w:b/>
          <w:bCs/>
          <w:sz w:val="22"/>
          <w:lang w:val="sk-SK"/>
        </w:rPr>
        <w:t>Merateľný ukazovateľ</w:t>
      </w:r>
      <w:r w:rsidRPr="00CD45BC">
        <w:rPr>
          <w:rFonts w:asciiTheme="minorHAnsi" w:hAnsiTheme="minorHAnsi" w:cstheme="minorHAnsi"/>
          <w:bCs/>
          <w:sz w:val="22"/>
          <w:lang w:val="sk-SK"/>
        </w:rPr>
        <w:t xml:space="preserve">- ukazovateľ výkonnosti, prostredníctvom ktorého sa meria, do akej miery sa plní Cieľ Projektu a na agregovanej úrovni prispieva k plneniu Cieľov P SK. Má stanovenú východiskovú a cieľovú </w:t>
      </w:r>
      <w:r w:rsidRPr="00CD45BC">
        <w:rPr>
          <w:rFonts w:asciiTheme="minorHAnsi" w:hAnsiTheme="minorHAnsi" w:cstheme="minorHAnsi"/>
          <w:bCs/>
          <w:sz w:val="22"/>
          <w:lang w:val="sk-SK"/>
        </w:rPr>
        <w:lastRenderedPageBreak/>
        <w:t>hodnotu, ktorá má byť dosiahnutá Realizáciou hlavnej aktivity Projektu (výstup) alebo prostredníctvom jej účinkov (výsledok).</w:t>
      </w:r>
    </w:p>
    <w:p w14:paraId="17AFADCA" w14:textId="76CBC968" w:rsidR="005E7FFE" w:rsidRPr="00CD45BC" w:rsidRDefault="008C4DD9" w:rsidP="004B7A72">
      <w:pPr>
        <w:spacing w:line="240" w:lineRule="auto"/>
        <w:rPr>
          <w:rFonts w:asciiTheme="minorHAnsi" w:hAnsiTheme="minorHAnsi" w:cstheme="minorHAnsi"/>
          <w:sz w:val="22"/>
          <w:lang w:val="sk-SK"/>
        </w:rPr>
      </w:pPr>
      <w:r w:rsidRPr="00CD45BC">
        <w:rPr>
          <w:rFonts w:asciiTheme="minorHAnsi" w:hAnsiTheme="minorHAnsi" w:cstheme="minorHAnsi"/>
          <w:b/>
          <w:sz w:val="22"/>
          <w:lang w:val="sk-SK"/>
        </w:rPr>
        <w:t xml:space="preserve">Neoprávnené výdavky </w:t>
      </w:r>
      <w:r w:rsidRPr="00CD45BC">
        <w:rPr>
          <w:rFonts w:asciiTheme="minorHAnsi" w:hAnsiTheme="minorHAnsi" w:cstheme="minorHAnsi"/>
          <w:sz w:val="22"/>
          <w:lang w:val="sk-SK"/>
        </w:rPr>
        <w:t xml:space="preserve">- výdavky, ktoré vznikli mimo obdobia oprávnenosti výdavkov alebo boli predmetom financovania inej nenávratnej pomoci alebo spadajú do účtovnej kategórie neoprávnenej na spolufinancovanie z prostriedkov </w:t>
      </w:r>
      <w:r w:rsidR="00E36BB3" w:rsidRPr="00CD45BC">
        <w:rPr>
          <w:rFonts w:asciiTheme="minorHAnsi" w:hAnsiTheme="minorHAnsi" w:cstheme="minorHAnsi"/>
          <w:sz w:val="22"/>
          <w:lang w:val="sk-SK"/>
        </w:rPr>
        <w:t>P SK</w:t>
      </w:r>
      <w:r w:rsidRPr="00CD45BC">
        <w:rPr>
          <w:rFonts w:asciiTheme="minorHAnsi" w:hAnsiTheme="minorHAnsi" w:cstheme="minorHAnsi"/>
          <w:sz w:val="22"/>
          <w:lang w:val="sk-SK"/>
        </w:rPr>
        <w:t xml:space="preserve"> alebo nesúvisia s činnosťami nevyhnutnými pre úspešnú realizáciu projektu alebo sú v rozpore so zmluvou</w:t>
      </w:r>
      <w:r w:rsidR="00AE735A" w:rsidRPr="00CD45BC">
        <w:rPr>
          <w:rFonts w:asciiTheme="minorHAnsi" w:hAnsiTheme="minorHAnsi" w:cstheme="minorHAnsi"/>
          <w:sz w:val="22"/>
          <w:lang w:val="sk-SK"/>
        </w:rPr>
        <w:t xml:space="preserve"> o</w:t>
      </w:r>
      <w:r w:rsidR="00ED6A49" w:rsidRPr="00CD45BC">
        <w:rPr>
          <w:rFonts w:asciiTheme="minorHAnsi" w:hAnsiTheme="minorHAnsi" w:cstheme="minorHAnsi"/>
          <w:sz w:val="22"/>
          <w:lang w:val="sk-SK"/>
        </w:rPr>
        <w:t> </w:t>
      </w:r>
      <w:r w:rsidR="00660F5D" w:rsidRPr="00CD45BC">
        <w:rPr>
          <w:rFonts w:asciiTheme="minorHAnsi" w:hAnsiTheme="minorHAnsi" w:cstheme="minorHAnsi"/>
          <w:sz w:val="22"/>
          <w:lang w:val="sk-SK"/>
        </w:rPr>
        <w:t>spolupráci</w:t>
      </w:r>
      <w:r w:rsidR="00AE735A" w:rsidRPr="00CD45BC">
        <w:rPr>
          <w:rFonts w:asciiTheme="minorHAnsi" w:hAnsiTheme="minorHAnsi" w:cstheme="minorHAnsi"/>
          <w:sz w:val="22"/>
          <w:lang w:val="sk-SK"/>
        </w:rPr>
        <w:t>.</w:t>
      </w:r>
      <w:r w:rsidR="005E7FFE" w:rsidRPr="00CD45BC">
        <w:rPr>
          <w:rFonts w:asciiTheme="minorHAnsi" w:hAnsiTheme="minorHAnsi" w:cstheme="minorHAnsi"/>
          <w:sz w:val="22"/>
          <w:lang w:val="sk-SK"/>
        </w:rPr>
        <w:t xml:space="preserve"> </w:t>
      </w:r>
    </w:p>
    <w:p w14:paraId="382D85C5" w14:textId="15D49BDF" w:rsidR="001A1DE8" w:rsidRPr="00CD45BC" w:rsidRDefault="001A1DE8" w:rsidP="003A7187">
      <w:pPr>
        <w:autoSpaceDE w:val="0"/>
        <w:autoSpaceDN w:val="0"/>
        <w:adjustRightInd w:val="0"/>
        <w:spacing w:after="0" w:line="240" w:lineRule="auto"/>
        <w:rPr>
          <w:rFonts w:asciiTheme="minorHAnsi" w:eastAsia="Calibri" w:hAnsiTheme="minorHAnsi" w:cstheme="minorHAnsi"/>
          <w:sz w:val="22"/>
          <w:lang w:val="sk-SK"/>
        </w:rPr>
      </w:pPr>
      <w:r w:rsidRPr="00CD45BC">
        <w:rPr>
          <w:rFonts w:asciiTheme="minorHAnsi" w:hAnsiTheme="minorHAnsi" w:cstheme="minorHAnsi"/>
          <w:b/>
          <w:bCs/>
          <w:sz w:val="22"/>
          <w:lang w:val="sk-SK"/>
        </w:rPr>
        <w:t>Nezrovnalosť</w:t>
      </w:r>
      <w:r w:rsidRPr="00CD45BC">
        <w:rPr>
          <w:rFonts w:asciiTheme="minorHAnsi" w:hAnsiTheme="minorHAnsi" w:cstheme="minorHAnsi"/>
          <w:sz w:val="22"/>
          <w:lang w:val="sk-SK"/>
        </w:rPr>
        <w:t xml:space="preserve"> – akékoľvek porušenie uplatniteľného práva vyplývajúce z konania alebo opomenutia hospodárskeho subjektu, ktorý sa zúčastňuje na implementácii Fondov EÚ, dôsledkom čoho je alebo by bolo poškodenie rozpočtu EÚ tým, že by bol zaťažený Neoprávneným výdavkom. Na účely správnej aplikácie podmienok definície Nezrovnalosti stanovenej nariadením o spoločných ustanoveniach sa pri posudzovaní skutočností a zistených nedostatkov pod pojmom Nezrovnalosť rozumie aj podozrenie z Nezrovnalosti.</w:t>
      </w:r>
    </w:p>
    <w:p w14:paraId="39CE9042" w14:textId="5910C8D0" w:rsidR="005E7FFE" w:rsidRPr="00CD45BC" w:rsidRDefault="005E7FFE" w:rsidP="004B7A72">
      <w:pPr>
        <w:spacing w:line="240" w:lineRule="auto"/>
        <w:rPr>
          <w:rFonts w:asciiTheme="minorHAnsi" w:hAnsiTheme="minorHAnsi" w:cstheme="minorHAnsi"/>
          <w:sz w:val="22"/>
          <w:lang w:val="sk-SK"/>
        </w:rPr>
      </w:pPr>
      <w:r w:rsidRPr="00CD45BC">
        <w:rPr>
          <w:rFonts w:asciiTheme="minorHAnsi" w:hAnsiTheme="minorHAnsi" w:cstheme="minorHAnsi"/>
          <w:b/>
          <w:sz w:val="22"/>
          <w:lang w:val="sk-SK"/>
        </w:rPr>
        <w:t>Obstarávateľ</w:t>
      </w:r>
      <w:r w:rsidRPr="00CD45BC">
        <w:rPr>
          <w:rFonts w:asciiTheme="minorHAnsi" w:hAnsiTheme="minorHAnsi" w:cstheme="minorHAnsi"/>
          <w:sz w:val="22"/>
          <w:lang w:val="sk-SK"/>
        </w:rPr>
        <w:t xml:space="preserve"> </w:t>
      </w:r>
      <w:r w:rsidR="00B93B3D"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 xml:space="preserve">je určený v zmysle § 8 </w:t>
      </w:r>
      <w:r w:rsidR="003D5B2E" w:rsidRPr="00CD45BC">
        <w:rPr>
          <w:rFonts w:asciiTheme="minorHAnsi" w:hAnsiTheme="minorHAnsi" w:cstheme="minorHAnsi"/>
          <w:sz w:val="22"/>
          <w:lang w:val="sk-SK"/>
        </w:rPr>
        <w:t>Z</w:t>
      </w:r>
      <w:r w:rsidRPr="00CD45BC">
        <w:rPr>
          <w:rFonts w:asciiTheme="minorHAnsi" w:hAnsiTheme="minorHAnsi" w:cstheme="minorHAnsi"/>
          <w:sz w:val="22"/>
          <w:lang w:val="sk-SK"/>
        </w:rPr>
        <w:t xml:space="preserve">VO. Podľa </w:t>
      </w:r>
      <w:r w:rsidR="003D5B2E" w:rsidRPr="00CD45BC">
        <w:rPr>
          <w:rFonts w:asciiTheme="minorHAnsi" w:hAnsiTheme="minorHAnsi" w:cstheme="minorHAnsi"/>
          <w:sz w:val="22"/>
          <w:lang w:val="sk-SK"/>
        </w:rPr>
        <w:t>Z</w:t>
      </w:r>
      <w:r w:rsidR="008C6733" w:rsidRPr="00CD45BC">
        <w:rPr>
          <w:rFonts w:asciiTheme="minorHAnsi" w:hAnsiTheme="minorHAnsi" w:cstheme="minorHAnsi"/>
          <w:sz w:val="22"/>
          <w:lang w:val="sk-SK"/>
        </w:rPr>
        <w:t>V</w:t>
      </w:r>
      <w:r w:rsidRPr="00CD45BC">
        <w:rPr>
          <w:rFonts w:asciiTheme="minorHAnsi" w:hAnsiTheme="minorHAnsi" w:cstheme="minorHAnsi"/>
          <w:sz w:val="22"/>
          <w:lang w:val="sk-SK"/>
        </w:rPr>
        <w:t>O ak verejný obstarávateľ poskytne verejnému obstarávateľovi alebo obstarávateľovi finančné prostriedky na dodanie tovaru, na uskutočňovanie stavebných prác a na poskytnutie služieb, je verejný obstarávateľ alebo obstarávateľ povinný postupovať ako tento verejný obstarávateľ</w:t>
      </w:r>
      <w:r w:rsidR="005D1175" w:rsidRPr="00CD45BC">
        <w:rPr>
          <w:rFonts w:asciiTheme="minorHAnsi" w:hAnsiTheme="minorHAnsi" w:cstheme="minorHAnsi"/>
          <w:sz w:val="22"/>
          <w:lang w:val="sk-SK"/>
        </w:rPr>
        <w:t>.</w:t>
      </w:r>
    </w:p>
    <w:p w14:paraId="44810340" w14:textId="5F410711" w:rsidR="008C4DD9" w:rsidRPr="00CD45BC" w:rsidRDefault="008C4DD9" w:rsidP="004B7A72">
      <w:pPr>
        <w:autoSpaceDE w:val="0"/>
        <w:autoSpaceDN w:val="0"/>
        <w:adjustRightInd w:val="0"/>
        <w:spacing w:before="0" w:after="0" w:line="240" w:lineRule="auto"/>
        <w:rPr>
          <w:rFonts w:asciiTheme="minorHAnsi" w:hAnsiTheme="minorHAnsi" w:cstheme="minorHAnsi"/>
          <w:sz w:val="22"/>
          <w:lang w:val="sk-SK"/>
        </w:rPr>
      </w:pPr>
      <w:r w:rsidRPr="00CD45BC">
        <w:rPr>
          <w:rFonts w:asciiTheme="minorHAnsi" w:hAnsiTheme="minorHAnsi" w:cstheme="minorHAnsi"/>
          <w:b/>
          <w:sz w:val="22"/>
          <w:lang w:val="sk-SK"/>
        </w:rPr>
        <w:t>Oprávnen</w:t>
      </w:r>
      <w:r w:rsidR="00DC2535" w:rsidRPr="00CD45BC">
        <w:rPr>
          <w:rFonts w:asciiTheme="minorHAnsi" w:hAnsiTheme="minorHAnsi" w:cstheme="minorHAnsi"/>
          <w:b/>
          <w:sz w:val="22"/>
          <w:lang w:val="sk-SK"/>
        </w:rPr>
        <w:t>é výdavky</w:t>
      </w:r>
      <w:r w:rsidRPr="00CD45BC">
        <w:rPr>
          <w:rFonts w:asciiTheme="minorHAnsi" w:hAnsiTheme="minorHAnsi" w:cstheme="minorHAnsi"/>
          <w:sz w:val="22"/>
          <w:lang w:val="sk-SK"/>
        </w:rPr>
        <w:t xml:space="preserve"> - </w:t>
      </w:r>
      <w:r w:rsidR="00DC2535" w:rsidRPr="00CD45BC">
        <w:rPr>
          <w:rFonts w:asciiTheme="minorHAnsi" w:hAnsiTheme="minorHAnsi" w:cstheme="minorHAnsi"/>
          <w:sz w:val="22"/>
          <w:lang w:val="sk-SK"/>
        </w:rPr>
        <w:t xml:space="preserve"> výdavky, ktoré skutočne vznikli a boli uhradené </w:t>
      </w:r>
      <w:r w:rsidR="005F237A" w:rsidRPr="00CD45BC">
        <w:rPr>
          <w:rFonts w:asciiTheme="minorHAnsi" w:hAnsiTheme="minorHAnsi" w:cstheme="minorHAnsi"/>
          <w:sz w:val="22"/>
          <w:lang w:val="sk-SK"/>
        </w:rPr>
        <w:t>užív</w:t>
      </w:r>
      <w:r w:rsidR="00DC2535" w:rsidRPr="00CD45BC">
        <w:rPr>
          <w:rFonts w:asciiTheme="minorHAnsi" w:hAnsiTheme="minorHAnsi" w:cstheme="minorHAnsi"/>
          <w:sz w:val="22"/>
          <w:lang w:val="sk-SK"/>
        </w:rPr>
        <w:t>ateľ</w:t>
      </w:r>
      <w:ins w:id="440" w:author="Autor">
        <w:r w:rsidR="001102BC">
          <w:rPr>
            <w:rFonts w:asciiTheme="minorHAnsi" w:hAnsiTheme="minorHAnsi" w:cstheme="minorHAnsi"/>
            <w:sz w:val="22"/>
            <w:lang w:val="sk-SK"/>
          </w:rPr>
          <w:t>užívateľ</w:t>
        </w:r>
      </w:ins>
      <w:r w:rsidR="00DC2535" w:rsidRPr="00CD45BC">
        <w:rPr>
          <w:rFonts w:asciiTheme="minorHAnsi" w:hAnsiTheme="minorHAnsi" w:cstheme="minorHAnsi"/>
          <w:sz w:val="22"/>
          <w:lang w:val="sk-SK"/>
        </w:rPr>
        <w:t>om v súvislosti s realizáciou aktiv</w:t>
      </w:r>
      <w:r w:rsidR="0028499F" w:rsidRPr="00CD45BC">
        <w:rPr>
          <w:rFonts w:asciiTheme="minorHAnsi" w:hAnsiTheme="minorHAnsi" w:cstheme="minorHAnsi"/>
          <w:sz w:val="22"/>
          <w:lang w:val="sk-SK"/>
        </w:rPr>
        <w:t>ity</w:t>
      </w:r>
      <w:r w:rsidR="00DC2535" w:rsidRPr="00CD45BC">
        <w:rPr>
          <w:rFonts w:asciiTheme="minorHAnsi" w:hAnsiTheme="minorHAnsi" w:cstheme="minorHAnsi"/>
          <w:sz w:val="22"/>
          <w:lang w:val="sk-SK"/>
        </w:rPr>
        <w:t xml:space="preserve"> projektu, v zmysle Zmluvy o spolupráci, </w:t>
      </w:r>
      <w:r w:rsidR="0028499F" w:rsidRPr="00CD45BC">
        <w:rPr>
          <w:rFonts w:asciiTheme="minorHAnsi" w:hAnsiTheme="minorHAnsi" w:cstheme="minorHAnsi"/>
          <w:sz w:val="22"/>
          <w:lang w:val="sk-SK"/>
        </w:rPr>
        <w:t>a jej príloh</w:t>
      </w:r>
      <w:r w:rsidR="00CC2093" w:rsidRPr="00CD45BC">
        <w:rPr>
          <w:rFonts w:asciiTheme="minorHAnsi" w:hAnsiTheme="minorHAnsi" w:cstheme="minorHAnsi"/>
          <w:sz w:val="22"/>
          <w:lang w:val="sk-SK"/>
        </w:rPr>
        <w:t xml:space="preserve"> a sú v súlade s podmienkami stanovenými vo Výzve na zapojenie do NP; za o</w:t>
      </w:r>
      <w:r w:rsidR="00DC2535" w:rsidRPr="00CD45BC">
        <w:rPr>
          <w:rFonts w:asciiTheme="minorHAnsi" w:hAnsiTheme="minorHAnsi" w:cstheme="minorHAnsi"/>
          <w:sz w:val="22"/>
          <w:lang w:val="sk-SK"/>
        </w:rPr>
        <w:t>právnené výdavky sa považujú aj odpisy, ak nie je v riadiacej dokumentá</w:t>
      </w:r>
      <w:r w:rsidR="0028499F" w:rsidRPr="00CD45BC">
        <w:rPr>
          <w:rFonts w:asciiTheme="minorHAnsi" w:hAnsiTheme="minorHAnsi" w:cstheme="minorHAnsi"/>
          <w:sz w:val="22"/>
          <w:lang w:val="sk-SK"/>
        </w:rPr>
        <w:t xml:space="preserve">cii </w:t>
      </w:r>
      <w:r w:rsidR="00DC2535" w:rsidRPr="00CD45BC">
        <w:rPr>
          <w:rFonts w:asciiTheme="minorHAnsi" w:hAnsiTheme="minorHAnsi" w:cstheme="minorHAnsi"/>
          <w:sz w:val="22"/>
          <w:lang w:val="sk-SK"/>
        </w:rPr>
        <w:t xml:space="preserve"> stanovené</w:t>
      </w:r>
      <w:r w:rsidR="0028499F" w:rsidRPr="00CD45BC">
        <w:rPr>
          <w:rFonts w:asciiTheme="minorHAnsi" w:hAnsiTheme="minorHAnsi" w:cstheme="minorHAnsi"/>
          <w:sz w:val="22"/>
          <w:lang w:val="sk-SK"/>
        </w:rPr>
        <w:t xml:space="preserve"> inak</w:t>
      </w:r>
      <w:r w:rsidR="005D1175" w:rsidRPr="00CD45BC">
        <w:rPr>
          <w:rFonts w:asciiTheme="minorHAnsi" w:hAnsiTheme="minorHAnsi" w:cstheme="minorHAnsi"/>
          <w:sz w:val="22"/>
          <w:lang w:val="sk-SK"/>
        </w:rPr>
        <w:t>.</w:t>
      </w:r>
    </w:p>
    <w:p w14:paraId="446D1C70" w14:textId="59A9358E" w:rsidR="00B93B3D" w:rsidRPr="00CD45BC" w:rsidRDefault="00B93B3D" w:rsidP="001614E2">
      <w:pPr>
        <w:spacing w:line="240" w:lineRule="auto"/>
        <w:rPr>
          <w:rFonts w:asciiTheme="minorHAnsi" w:hAnsiTheme="minorHAnsi" w:cstheme="minorHAnsi"/>
          <w:sz w:val="22"/>
          <w:lang w:val="sk-SK"/>
        </w:rPr>
      </w:pPr>
      <w:r w:rsidRPr="00CD45BC">
        <w:rPr>
          <w:rFonts w:asciiTheme="minorHAnsi" w:hAnsiTheme="minorHAnsi" w:cstheme="minorHAnsi"/>
          <w:b/>
          <w:sz w:val="22"/>
          <w:lang w:val="sk-SK"/>
        </w:rPr>
        <w:t>Právne dokumenty</w:t>
      </w:r>
      <w:r w:rsidRPr="00CD45BC">
        <w:rPr>
          <w:rFonts w:asciiTheme="minorHAnsi" w:hAnsiTheme="minorHAnsi" w:cstheme="minorHAnsi"/>
          <w:bCs/>
          <w:sz w:val="22"/>
          <w:lang w:val="sk-SK"/>
        </w:rPr>
        <w:t xml:space="preserve"> - </w:t>
      </w:r>
      <w:r w:rsidRPr="00CD45BC">
        <w:rPr>
          <w:rFonts w:asciiTheme="minorHAnsi" w:hAnsiTheme="minorHAnsi" w:cstheme="minorHAnsi"/>
          <w:sz w:val="22"/>
          <w:lang w:val="sk-SK"/>
        </w:rPr>
        <w:t>predpis, opatrenie, usmernenie, metodický postup, príručka, rozhodnutie alebo akýkoľvek iný právny dokument bez ohľadu na jeho názov, právnu formu a procedúru (postup) jeho vydania alebo schválenia, ktorý bol vydaný akýmkoľvek orgánom zapojeným do riadenia, auditu a kontroly fondov EÚ vrátane finančného riadenia a/alebo ktorý bol vydaný v súvislosti s poskytovaním príspevkov z fondov EÚ podľa zákona o príspevkoch z fondov EÚ, to za podmienky, že bol zverejnený.</w:t>
      </w:r>
      <w:r w:rsidR="00DF0E47" w:rsidRPr="00CD45BC">
        <w:rPr>
          <w:rFonts w:asciiTheme="minorHAnsi" w:hAnsiTheme="minorHAnsi" w:cstheme="minorHAnsi"/>
          <w:sz w:val="22"/>
          <w:lang w:val="sk-SK"/>
        </w:rPr>
        <w:t xml:space="preserve"> Pod právnym dokumentom rozumieme aj </w:t>
      </w:r>
      <w:ins w:id="441" w:author="Autor">
        <w:r w:rsidR="0013695A">
          <w:rPr>
            <w:rFonts w:asciiTheme="minorHAnsi" w:hAnsiTheme="minorHAnsi" w:cstheme="minorHAnsi"/>
            <w:sz w:val="22"/>
            <w:lang w:val="sk-SK"/>
          </w:rPr>
          <w:t>S</w:t>
        </w:r>
      </w:ins>
      <w:del w:id="442" w:author="Autor">
        <w:r w:rsidR="00DF0E47" w:rsidRPr="00CD45BC" w:rsidDel="0013695A">
          <w:rPr>
            <w:rFonts w:asciiTheme="minorHAnsi" w:hAnsiTheme="minorHAnsi" w:cstheme="minorHAnsi"/>
            <w:sz w:val="22"/>
            <w:lang w:val="sk-SK"/>
          </w:rPr>
          <w:delText>s</w:delText>
        </w:r>
      </w:del>
      <w:r w:rsidR="00DF0E47" w:rsidRPr="00CD45BC">
        <w:rPr>
          <w:rFonts w:asciiTheme="minorHAnsi" w:hAnsiTheme="minorHAnsi" w:cstheme="minorHAnsi"/>
          <w:sz w:val="22"/>
          <w:lang w:val="sk-SK"/>
        </w:rPr>
        <w:t>chému štátnej pomoci</w:t>
      </w:r>
      <w:ins w:id="443" w:author="Autor">
        <w:r w:rsidR="001614E2" w:rsidRPr="001614E2">
          <w:t xml:space="preserve"> </w:t>
        </w:r>
        <w:r w:rsidR="001614E2" w:rsidRPr="001614E2">
          <w:rPr>
            <w:rFonts w:asciiTheme="minorHAnsi" w:hAnsiTheme="minorHAnsi" w:cstheme="minorHAnsi"/>
            <w:sz w:val="22"/>
            <w:lang w:val="sk-SK"/>
          </w:rPr>
          <w:t>na obnovu národných kultúrnych pamiatok vo vlastníctve</w:t>
        </w:r>
        <w:r w:rsidR="001614E2">
          <w:rPr>
            <w:rFonts w:asciiTheme="minorHAnsi" w:hAnsiTheme="minorHAnsi" w:cstheme="minorHAnsi"/>
            <w:sz w:val="22"/>
            <w:lang w:val="sk-SK"/>
          </w:rPr>
          <w:t xml:space="preserve"> </w:t>
        </w:r>
        <w:r w:rsidR="001614E2" w:rsidRPr="001614E2">
          <w:rPr>
            <w:rFonts w:asciiTheme="minorHAnsi" w:hAnsiTheme="minorHAnsi" w:cstheme="minorHAnsi"/>
            <w:sz w:val="22"/>
            <w:lang w:val="sk-SK"/>
          </w:rPr>
          <w:t xml:space="preserve">štátu z prostriedkov Programu Slovensko 2021 </w:t>
        </w:r>
        <w:r w:rsidR="001614E2">
          <w:rPr>
            <w:rFonts w:asciiTheme="minorHAnsi" w:hAnsiTheme="minorHAnsi" w:cstheme="minorHAnsi"/>
            <w:sz w:val="22"/>
            <w:lang w:val="sk-SK"/>
          </w:rPr>
          <w:t>–</w:t>
        </w:r>
        <w:r w:rsidR="001614E2" w:rsidRPr="001614E2">
          <w:rPr>
            <w:rFonts w:asciiTheme="minorHAnsi" w:hAnsiTheme="minorHAnsi" w:cstheme="minorHAnsi"/>
            <w:sz w:val="22"/>
            <w:lang w:val="sk-SK"/>
          </w:rPr>
          <w:t xml:space="preserve"> 2027</w:t>
        </w:r>
        <w:r w:rsidR="001614E2">
          <w:rPr>
            <w:rFonts w:asciiTheme="minorHAnsi" w:hAnsiTheme="minorHAnsi" w:cstheme="minorHAnsi"/>
            <w:sz w:val="22"/>
            <w:lang w:val="sk-SK"/>
          </w:rPr>
          <w:t xml:space="preserve"> (ďalej len „Schéma štátnej pomoci“)</w:t>
        </w:r>
      </w:ins>
      <w:r w:rsidR="00DF0E47" w:rsidRPr="00CD45BC">
        <w:rPr>
          <w:rFonts w:asciiTheme="minorHAnsi" w:hAnsiTheme="minorHAnsi" w:cstheme="minorHAnsi"/>
          <w:sz w:val="22"/>
          <w:lang w:val="sk-SK"/>
        </w:rPr>
        <w:t>.</w:t>
      </w:r>
    </w:p>
    <w:p w14:paraId="74DEDA49" w14:textId="20E5CFA6" w:rsidR="001A1DE8" w:rsidRPr="00CD45BC" w:rsidRDefault="001A1DE8" w:rsidP="004B7A72">
      <w:pPr>
        <w:spacing w:line="240" w:lineRule="auto"/>
        <w:rPr>
          <w:rFonts w:asciiTheme="minorHAnsi" w:hAnsiTheme="minorHAnsi" w:cstheme="minorHAnsi"/>
          <w:bCs/>
          <w:sz w:val="22"/>
          <w:lang w:val="sk-SK"/>
        </w:rPr>
      </w:pPr>
      <w:r w:rsidRPr="00CD45BC">
        <w:rPr>
          <w:rFonts w:ascii="Calibri" w:eastAsia="Calibri" w:hAnsi="Calibri" w:cs="Calibri"/>
          <w:b/>
          <w:bCs/>
          <w:sz w:val="22"/>
          <w:lang w:val="sk-SK"/>
        </w:rPr>
        <w:t>Predmet Projektu</w:t>
      </w:r>
      <w:r w:rsidRPr="00CD45BC">
        <w:rPr>
          <w:rFonts w:ascii="Calibri" w:eastAsia="Calibri" w:hAnsi="Calibri" w:cs="Calibri"/>
          <w:sz w:val="22"/>
          <w:lang w:val="sk-SK"/>
        </w:rPr>
        <w:t xml:space="preserve"> – </w:t>
      </w:r>
      <w:r w:rsidRPr="00CD45BC">
        <w:rPr>
          <w:rFonts w:asciiTheme="minorHAnsi" w:hAnsiTheme="minorHAnsi" w:cstheme="minorHAnsi"/>
          <w:sz w:val="22"/>
          <w:lang w:val="sk-SK"/>
        </w:rPr>
        <w:t>hmotne zachytiteľná (zaznamenateľná) podstata Projektu (po Ukončení realizácie hlavnej aktivity Projektu sa označuje aj ako hmotný výstup realizácie Projektu), ktorej nadobudnutie, realizácia, rekonštrukcia, poskytnutie alebo iné aktivity opísané v Projekte sú/majú byť spolufinancované z finančných prostriedkov; môže ísť napríklad o stavbu, zariadenie, dokumentáciu, inú vec, majetkovú hodnotu alebo právo, pričom Projekt môže zahŕňať aj viacero Predmetov Projektu;</w:t>
      </w:r>
    </w:p>
    <w:p w14:paraId="7F018CB1" w14:textId="709159FB" w:rsidR="00337018" w:rsidRPr="00CD45BC" w:rsidRDefault="00337018" w:rsidP="004B7A72">
      <w:pPr>
        <w:spacing w:line="240" w:lineRule="auto"/>
        <w:rPr>
          <w:rFonts w:asciiTheme="minorHAnsi" w:hAnsiTheme="minorHAnsi" w:cstheme="minorHAnsi"/>
          <w:sz w:val="22"/>
          <w:lang w:val="sk-SK"/>
        </w:rPr>
      </w:pPr>
      <w:r w:rsidRPr="00CD45BC">
        <w:rPr>
          <w:rFonts w:asciiTheme="minorHAnsi" w:hAnsiTheme="minorHAnsi" w:cstheme="minorHAnsi"/>
          <w:b/>
          <w:sz w:val="22"/>
          <w:lang w:val="sk-SK"/>
        </w:rPr>
        <w:t xml:space="preserve">Riadne – </w:t>
      </w:r>
      <w:r w:rsidRPr="00CD45BC">
        <w:rPr>
          <w:rFonts w:asciiTheme="minorHAnsi" w:hAnsiTheme="minorHAnsi" w:cstheme="minorHAnsi"/>
          <w:sz w:val="22"/>
          <w:lang w:val="sk-SK"/>
        </w:rPr>
        <w:t>uskutočnenie (právneho) úkonu v súlade so zmluvou</w:t>
      </w:r>
      <w:r w:rsidR="00285CE7" w:rsidRPr="00CD45BC">
        <w:rPr>
          <w:rFonts w:asciiTheme="minorHAnsi" w:hAnsiTheme="minorHAnsi" w:cstheme="minorHAnsi"/>
          <w:sz w:val="22"/>
          <w:lang w:val="sk-SK"/>
        </w:rPr>
        <w:t xml:space="preserve"> o spolupráci</w:t>
      </w:r>
      <w:r w:rsidRPr="00CD45BC">
        <w:rPr>
          <w:rFonts w:asciiTheme="minorHAnsi" w:hAnsiTheme="minorHAnsi" w:cstheme="minorHAnsi"/>
          <w:sz w:val="22"/>
          <w:lang w:val="sk-SK"/>
        </w:rPr>
        <w:t>, právnymi predpismi SR a pr</w:t>
      </w:r>
      <w:r w:rsidR="006C779B" w:rsidRPr="00CD45BC">
        <w:rPr>
          <w:rFonts w:asciiTheme="minorHAnsi" w:hAnsiTheme="minorHAnsi" w:cstheme="minorHAnsi"/>
          <w:sz w:val="22"/>
          <w:lang w:val="sk-SK"/>
        </w:rPr>
        <w:t xml:space="preserve">ávnymi aktmi EÚ, Príručkou pre </w:t>
      </w:r>
      <w:ins w:id="444" w:author="Autor">
        <w:r w:rsidR="001102BC">
          <w:rPr>
            <w:rFonts w:asciiTheme="minorHAnsi" w:hAnsiTheme="minorHAnsi" w:cstheme="minorHAnsi"/>
            <w:sz w:val="22"/>
            <w:lang w:val="sk-SK"/>
          </w:rPr>
          <w:t>užívateľ</w:t>
        </w:r>
      </w:ins>
      <w:r w:rsidR="006C779B" w:rsidRPr="00CD45BC">
        <w:rPr>
          <w:rFonts w:asciiTheme="minorHAnsi" w:hAnsiTheme="minorHAnsi" w:cstheme="minorHAnsi"/>
          <w:sz w:val="22"/>
          <w:lang w:val="sk-SK"/>
        </w:rPr>
        <w:t>a</w:t>
      </w:r>
      <w:r w:rsidR="003D1EE1" w:rsidRPr="00CD45BC">
        <w:rPr>
          <w:rFonts w:asciiTheme="minorHAnsi" w:hAnsiTheme="minorHAnsi" w:cstheme="minorHAnsi"/>
          <w:sz w:val="22"/>
          <w:lang w:val="sk-SK"/>
        </w:rPr>
        <w:t xml:space="preserve"> a</w:t>
      </w:r>
      <w:r w:rsidRPr="00CD45BC">
        <w:rPr>
          <w:rFonts w:asciiTheme="minorHAnsi" w:hAnsiTheme="minorHAnsi" w:cstheme="minorHAnsi"/>
          <w:sz w:val="22"/>
          <w:lang w:val="sk-SK"/>
        </w:rPr>
        <w:t> právnymi dokumentmi</w:t>
      </w:r>
      <w:r w:rsidR="00AE735A" w:rsidRPr="00CD45BC">
        <w:rPr>
          <w:rFonts w:asciiTheme="minorHAnsi" w:hAnsiTheme="minorHAnsi" w:cstheme="minorHAnsi"/>
          <w:sz w:val="22"/>
          <w:lang w:val="sk-SK"/>
        </w:rPr>
        <w:t>.</w:t>
      </w:r>
    </w:p>
    <w:p w14:paraId="6D0880E1" w14:textId="7927C2C0" w:rsidR="001A1DE8" w:rsidRPr="00CD45BC" w:rsidRDefault="001A1DE8" w:rsidP="003A7187">
      <w:pPr>
        <w:rPr>
          <w:rFonts w:asciiTheme="minorHAnsi" w:hAnsiTheme="minorHAnsi" w:cstheme="minorHAnsi"/>
          <w:sz w:val="22"/>
          <w:lang w:val="sk-SK"/>
        </w:rPr>
      </w:pPr>
      <w:r w:rsidRPr="00CD45BC">
        <w:rPr>
          <w:rFonts w:asciiTheme="minorHAnsi" w:hAnsiTheme="minorHAnsi" w:cstheme="minorHAnsi"/>
          <w:b/>
          <w:sz w:val="22"/>
          <w:lang w:val="sk-SK"/>
        </w:rPr>
        <w:t>Správca NKP</w:t>
      </w:r>
      <w:r w:rsidRPr="00CD45BC">
        <w:rPr>
          <w:rFonts w:asciiTheme="minorHAnsi" w:hAnsiTheme="minorHAnsi" w:cstheme="minorHAnsi"/>
          <w:sz w:val="22"/>
          <w:lang w:val="sk-SK"/>
        </w:rPr>
        <w:t xml:space="preserve"> – Štátna rozpočtová alebo príspevková organizácia v zriaďovateľskej pôsobnosti </w:t>
      </w:r>
      <w:ins w:id="445" w:author="Autor">
        <w:r w:rsidR="00CB4BA0">
          <w:rPr>
            <w:rFonts w:asciiTheme="minorHAnsi" w:hAnsiTheme="minorHAnsi" w:cstheme="minorHAnsi"/>
            <w:sz w:val="22"/>
            <w:lang w:val="sk-SK"/>
          </w:rPr>
          <w:t>u</w:t>
        </w:r>
        <w:r w:rsidR="001102BC">
          <w:rPr>
            <w:rFonts w:asciiTheme="minorHAnsi" w:hAnsiTheme="minorHAnsi" w:cstheme="minorHAnsi"/>
            <w:sz w:val="22"/>
            <w:lang w:val="sk-SK"/>
          </w:rPr>
          <w:t>žívateľ</w:t>
        </w:r>
      </w:ins>
      <w:r w:rsidRPr="00CD45BC">
        <w:rPr>
          <w:rFonts w:asciiTheme="minorHAnsi" w:hAnsiTheme="minorHAnsi" w:cstheme="minorHAnsi"/>
          <w:sz w:val="22"/>
          <w:lang w:val="sk-SK"/>
        </w:rPr>
        <w:t xml:space="preserve">a, ktorá má v správe národnú kultúrnu pamiatku, ktorá je predmetom projektu a ktorá bude zabezpečovať realizáciu projektu a udržanie výsledkov projektu.  </w:t>
      </w:r>
    </w:p>
    <w:p w14:paraId="24943BD3" w14:textId="3ED58D8B" w:rsidR="00337018" w:rsidRPr="00CD45BC" w:rsidRDefault="00337018" w:rsidP="004B7A72">
      <w:pPr>
        <w:spacing w:line="240" w:lineRule="auto"/>
        <w:rPr>
          <w:rFonts w:asciiTheme="minorHAnsi" w:hAnsiTheme="minorHAnsi" w:cstheme="minorHAnsi"/>
          <w:b/>
          <w:sz w:val="22"/>
          <w:lang w:val="sk-SK"/>
        </w:rPr>
      </w:pPr>
      <w:r w:rsidRPr="00CD45BC">
        <w:rPr>
          <w:rFonts w:asciiTheme="minorHAnsi" w:hAnsiTheme="minorHAnsi" w:cstheme="minorHAnsi"/>
          <w:b/>
          <w:sz w:val="22"/>
          <w:lang w:val="sk-SK"/>
        </w:rPr>
        <w:t>Účtovný doklad</w:t>
      </w:r>
      <w:r w:rsidRPr="00CD45BC">
        <w:rPr>
          <w:rFonts w:asciiTheme="minorHAnsi" w:hAnsiTheme="minorHAnsi" w:cstheme="minorHAnsi"/>
          <w:b/>
          <w:bCs/>
          <w:sz w:val="22"/>
          <w:lang w:val="sk-SK"/>
        </w:rPr>
        <w:t xml:space="preserve"> - </w:t>
      </w:r>
      <w:r w:rsidRPr="00CD45BC">
        <w:rPr>
          <w:rFonts w:asciiTheme="minorHAnsi" w:hAnsiTheme="minorHAnsi" w:cstheme="minorHAnsi"/>
          <w:sz w:val="22"/>
          <w:lang w:val="sk-SK"/>
        </w:rPr>
        <w:t xml:space="preserve">doklad definovaný v § 10 ods. 1 zákona č. 431/2002 Z. z. o účtovníctve v znení </w:t>
      </w:r>
      <w:r w:rsidR="00285CE7" w:rsidRPr="00CD45BC">
        <w:rPr>
          <w:rFonts w:asciiTheme="minorHAnsi" w:hAnsiTheme="minorHAnsi" w:cstheme="minorHAnsi"/>
          <w:sz w:val="22"/>
          <w:lang w:val="sk-SK"/>
        </w:rPr>
        <w:t>neskorších predpisov</w:t>
      </w:r>
      <w:r w:rsidRPr="00CD45BC">
        <w:rPr>
          <w:rFonts w:asciiTheme="minorHAnsi" w:hAnsiTheme="minorHAnsi" w:cstheme="minorHAnsi"/>
          <w:sz w:val="22"/>
          <w:lang w:val="sk-SK"/>
        </w:rPr>
        <w:t>. Na účely predkladania ŽoP</w:t>
      </w:r>
      <w:r w:rsidR="00BB4572"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sa vyžaduje splnenie náležitostí definovaných v § 10 ods. 1 písm. a) až f) predmetného zákona, pričom za dostatočné splnenie náležitosti podľa písm. f) sa považuje vyhlásenie </w:t>
      </w:r>
      <w:ins w:id="446" w:author="Autor">
        <w:r w:rsidR="001102BC">
          <w:rPr>
            <w:rFonts w:asciiTheme="minorHAnsi" w:hAnsiTheme="minorHAnsi" w:cstheme="minorHAnsi"/>
            <w:sz w:val="22"/>
            <w:lang w:val="sk-SK"/>
          </w:rPr>
          <w:t>užívateľ</w:t>
        </w:r>
      </w:ins>
      <w:r w:rsidR="006C779B" w:rsidRPr="00CD45BC">
        <w:rPr>
          <w:rFonts w:asciiTheme="minorHAnsi" w:hAnsiTheme="minorHAnsi" w:cstheme="minorHAnsi"/>
          <w:sz w:val="22"/>
          <w:lang w:val="sk-SK"/>
        </w:rPr>
        <w:t>a</w:t>
      </w:r>
      <w:r w:rsidRPr="00CD45BC">
        <w:rPr>
          <w:rFonts w:asciiTheme="minorHAnsi" w:hAnsiTheme="minorHAnsi" w:cstheme="minorHAnsi"/>
          <w:sz w:val="22"/>
          <w:lang w:val="sk-SK"/>
        </w:rPr>
        <w:t xml:space="preserve"> v ŽoP</w:t>
      </w:r>
      <w:r w:rsidR="00BB4572"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v časti čestné vyhlásenie</w:t>
      </w:r>
      <w:r w:rsidR="005D1175" w:rsidRPr="00CD45BC">
        <w:rPr>
          <w:rFonts w:asciiTheme="minorHAnsi" w:hAnsiTheme="minorHAnsi" w:cstheme="minorHAnsi"/>
          <w:sz w:val="22"/>
          <w:lang w:val="sk-SK"/>
        </w:rPr>
        <w:t>.</w:t>
      </w:r>
      <w:r w:rsidRPr="00CD45BC">
        <w:rPr>
          <w:rFonts w:asciiTheme="minorHAnsi" w:hAnsiTheme="minorHAnsi" w:cstheme="minorHAnsi"/>
          <w:sz w:val="22"/>
          <w:lang w:val="sk-SK"/>
        </w:rPr>
        <w:t xml:space="preserve"> </w:t>
      </w:r>
    </w:p>
    <w:p w14:paraId="65C7DA4D" w14:textId="1AA5A43B" w:rsidR="00337018" w:rsidRPr="00CD45BC" w:rsidRDefault="00337018" w:rsidP="004B7A72">
      <w:pPr>
        <w:spacing w:line="240" w:lineRule="auto"/>
        <w:rPr>
          <w:rFonts w:asciiTheme="minorHAnsi" w:hAnsiTheme="minorHAnsi" w:cstheme="minorHAnsi"/>
          <w:sz w:val="22"/>
          <w:lang w:val="sk-SK"/>
        </w:rPr>
      </w:pPr>
      <w:r w:rsidRPr="00CD45BC">
        <w:rPr>
          <w:rFonts w:asciiTheme="minorHAnsi" w:hAnsiTheme="minorHAnsi" w:cstheme="minorHAnsi"/>
          <w:b/>
          <w:sz w:val="22"/>
          <w:lang w:val="sk-SK"/>
        </w:rPr>
        <w:t>Udržateľnosť projektu</w:t>
      </w:r>
      <w:r w:rsidRPr="00CD45BC">
        <w:rPr>
          <w:rFonts w:asciiTheme="minorHAnsi" w:hAnsiTheme="minorHAnsi" w:cstheme="minorHAnsi"/>
          <w:sz w:val="22"/>
          <w:lang w:val="sk-SK"/>
        </w:rPr>
        <w:t xml:space="preserve"> - </w:t>
      </w:r>
      <w:r w:rsidR="00706E55" w:rsidRPr="00CD45BC">
        <w:rPr>
          <w:rFonts w:asciiTheme="minorHAnsi" w:hAnsiTheme="minorHAnsi" w:cstheme="minorHAnsi"/>
          <w:sz w:val="22"/>
          <w:lang w:val="sk-SK"/>
        </w:rPr>
        <w:t>udržanie (zachovanie) cieľov realizovaného projektu definovaných prostredníctvom merateľných ukazovateľov projektu počas stanoveného obdobia (Obdobia udržateľnosti projektu) ako aj dodržanie ostatných podmienok vyplývajúcich z </w:t>
      </w:r>
      <w:r w:rsidR="00706E55" w:rsidRPr="00CD45BC">
        <w:rPr>
          <w:rFonts w:asciiTheme="minorHAnsi" w:hAnsiTheme="minorHAnsi" w:cstheme="minorHAnsi"/>
          <w:bCs/>
          <w:sz w:val="22"/>
          <w:lang w:val="sk-SK"/>
        </w:rPr>
        <w:t>čl.</w:t>
      </w:r>
      <w:r w:rsidR="00706E55" w:rsidRPr="00CD45BC">
        <w:rPr>
          <w:rFonts w:asciiTheme="minorHAnsi" w:hAnsiTheme="minorHAnsi" w:cstheme="minorHAnsi"/>
          <w:sz w:val="22"/>
          <w:lang w:val="sk-SK"/>
        </w:rPr>
        <w:t xml:space="preserve"> 65 nariadenia o spoločných ustanoveniach.</w:t>
      </w:r>
      <w:r w:rsidRPr="00CD45BC">
        <w:rPr>
          <w:rFonts w:asciiTheme="minorHAnsi" w:hAnsiTheme="minorHAnsi" w:cstheme="minorHAnsi"/>
          <w:sz w:val="22"/>
          <w:lang w:val="sk-SK"/>
        </w:rPr>
        <w:t xml:space="preserve"> </w:t>
      </w:r>
    </w:p>
    <w:p w14:paraId="324A880C" w14:textId="1B72B69E" w:rsidR="00337018" w:rsidRPr="00CD45BC" w:rsidRDefault="00337018" w:rsidP="004B7A72">
      <w:pPr>
        <w:spacing w:line="240" w:lineRule="auto"/>
        <w:rPr>
          <w:rFonts w:asciiTheme="minorHAnsi" w:hAnsiTheme="minorHAnsi" w:cstheme="minorHAnsi"/>
          <w:bCs/>
          <w:sz w:val="22"/>
          <w:lang w:val="sk-SK"/>
        </w:rPr>
      </w:pPr>
      <w:r w:rsidRPr="00CD45BC">
        <w:rPr>
          <w:rFonts w:asciiTheme="minorHAnsi" w:hAnsiTheme="minorHAnsi" w:cstheme="minorHAnsi"/>
          <w:b/>
          <w:sz w:val="22"/>
          <w:lang w:val="sk-SK"/>
        </w:rPr>
        <w:lastRenderedPageBreak/>
        <w:t>Z</w:t>
      </w:r>
      <w:r w:rsidRPr="00CD45BC">
        <w:rPr>
          <w:rFonts w:asciiTheme="minorHAnsi" w:hAnsiTheme="minorHAnsi" w:cstheme="minorHAnsi"/>
          <w:b/>
          <w:bCs/>
          <w:sz w:val="22"/>
          <w:lang w:val="sk-SK"/>
        </w:rPr>
        <w:t xml:space="preserve">ačatie verejného obstarávania/obstarávania </w:t>
      </w:r>
      <w:r w:rsidRPr="00CD45BC">
        <w:rPr>
          <w:rFonts w:asciiTheme="minorHAnsi" w:hAnsiTheme="minorHAnsi" w:cstheme="minorHAnsi"/>
          <w:bCs/>
          <w:sz w:val="22"/>
          <w:lang w:val="sk-SK"/>
        </w:rPr>
        <w:t>alebo</w:t>
      </w:r>
      <w:r w:rsidRPr="00CD45BC">
        <w:rPr>
          <w:rFonts w:asciiTheme="minorHAnsi" w:hAnsiTheme="minorHAnsi" w:cstheme="minorHAnsi"/>
          <w:b/>
          <w:bCs/>
          <w:sz w:val="22"/>
          <w:lang w:val="sk-SK"/>
        </w:rPr>
        <w:t xml:space="preserve"> začatie VO - </w:t>
      </w:r>
      <w:r w:rsidR="00D50C9C" w:rsidRPr="00CD45BC">
        <w:rPr>
          <w:rFonts w:asciiTheme="minorHAnsi" w:hAnsiTheme="minorHAnsi" w:cstheme="minorHAnsi"/>
          <w:bCs/>
          <w:sz w:val="22"/>
          <w:lang w:val="sk-SK"/>
        </w:rPr>
        <w:t>VO sa považuje za začaté dňom odoslania oznámenia o vyhlásení VO alebo oznámenia použitého ako výzva na súťaž alebo výzva na predkladanie ponúk na zverejnenie alebo zaslanie opisného formuláru na zverejnenie v</w:t>
      </w:r>
      <w:r w:rsidR="00101121" w:rsidRPr="00CD45BC">
        <w:rPr>
          <w:rFonts w:asciiTheme="minorHAnsi" w:hAnsiTheme="minorHAnsi" w:cstheme="minorHAnsi"/>
          <w:bCs/>
          <w:sz w:val="22"/>
          <w:lang w:val="sk-SK"/>
        </w:rPr>
        <w:t> </w:t>
      </w:r>
      <w:r w:rsidR="00D50C9C" w:rsidRPr="00CD45BC">
        <w:rPr>
          <w:rFonts w:asciiTheme="minorHAnsi" w:hAnsiTheme="minorHAnsi" w:cstheme="minorHAnsi"/>
          <w:bCs/>
          <w:sz w:val="22"/>
          <w:lang w:val="sk-SK"/>
        </w:rPr>
        <w:t xml:space="preserve">rámci </w:t>
      </w:r>
      <w:r w:rsidR="00101121" w:rsidRPr="00CD45BC">
        <w:rPr>
          <w:rFonts w:asciiTheme="minorHAnsi" w:hAnsiTheme="minorHAnsi" w:cstheme="minorHAnsi"/>
          <w:bCs/>
          <w:sz w:val="22"/>
          <w:lang w:val="sk-SK"/>
        </w:rPr>
        <w:t>EPVO</w:t>
      </w:r>
      <w:r w:rsidR="00D50C9C" w:rsidRPr="00CD45BC">
        <w:rPr>
          <w:rFonts w:asciiTheme="minorHAnsi" w:hAnsiTheme="minorHAnsi" w:cstheme="minorHAnsi"/>
          <w:bCs/>
          <w:sz w:val="22"/>
          <w:lang w:val="sk-SK"/>
        </w:rPr>
        <w:t xml:space="preserve"> alebo odoslania výzvy na predkladanie ponúk vybraným záujemcom</w:t>
      </w:r>
      <w:r w:rsidR="00E958FC" w:rsidRPr="00CD45BC">
        <w:rPr>
          <w:rFonts w:asciiTheme="minorHAnsi" w:hAnsiTheme="minorHAnsi" w:cstheme="minorHAnsi"/>
          <w:bCs/>
          <w:sz w:val="22"/>
          <w:lang w:val="sk-SK"/>
        </w:rPr>
        <w:t>.</w:t>
      </w:r>
    </w:p>
    <w:p w14:paraId="31EF8A6D" w14:textId="0F383D42" w:rsidR="005463B0" w:rsidRPr="00CD45BC" w:rsidRDefault="005463B0" w:rsidP="004B7A72">
      <w:pPr>
        <w:spacing w:line="240" w:lineRule="auto"/>
        <w:rPr>
          <w:rFonts w:asciiTheme="minorHAnsi" w:hAnsiTheme="minorHAnsi" w:cstheme="minorHAnsi"/>
          <w:color w:val="000000"/>
          <w:sz w:val="22"/>
          <w:lang w:val="sk-SK"/>
        </w:rPr>
      </w:pPr>
      <w:r w:rsidRPr="00CD45BC">
        <w:rPr>
          <w:rFonts w:asciiTheme="minorHAnsi" w:hAnsiTheme="minorHAnsi" w:cstheme="minorHAnsi"/>
          <w:b/>
          <w:color w:val="000000"/>
          <w:sz w:val="22"/>
          <w:lang w:val="sk-SK"/>
        </w:rPr>
        <w:t>Zmluva o </w:t>
      </w:r>
      <w:r w:rsidR="00044742" w:rsidRPr="00CD45BC">
        <w:rPr>
          <w:rFonts w:asciiTheme="minorHAnsi" w:hAnsiTheme="minorHAnsi" w:cstheme="minorHAnsi"/>
          <w:b/>
          <w:color w:val="000000"/>
          <w:sz w:val="22"/>
          <w:lang w:val="sk-SK"/>
        </w:rPr>
        <w:t>spolupráci</w:t>
      </w:r>
      <w:r w:rsidRPr="00CD45BC">
        <w:rPr>
          <w:rFonts w:asciiTheme="minorHAnsi" w:hAnsiTheme="minorHAnsi" w:cstheme="minorHAnsi"/>
          <w:color w:val="000000"/>
          <w:sz w:val="22"/>
          <w:lang w:val="sk-SK"/>
        </w:rPr>
        <w:t xml:space="preserve"> – zmluva o</w:t>
      </w:r>
      <w:r w:rsidR="00044742" w:rsidRPr="00CD45BC">
        <w:rPr>
          <w:rFonts w:asciiTheme="minorHAnsi" w:hAnsiTheme="minorHAnsi" w:cstheme="minorHAnsi"/>
          <w:color w:val="000000"/>
          <w:sz w:val="22"/>
          <w:lang w:val="sk-SK"/>
        </w:rPr>
        <w:t xml:space="preserve"> spolupráci uzatvorená </w:t>
      </w:r>
      <w:r w:rsidRPr="00CD45BC">
        <w:rPr>
          <w:rFonts w:asciiTheme="minorHAnsi" w:hAnsiTheme="minorHAnsi" w:cstheme="minorHAnsi"/>
          <w:color w:val="000000"/>
          <w:sz w:val="22"/>
          <w:lang w:val="sk-SK"/>
        </w:rPr>
        <w:t xml:space="preserve"> medzi </w:t>
      </w:r>
      <w:r w:rsidR="00044742" w:rsidRPr="00CD45BC">
        <w:rPr>
          <w:rFonts w:asciiTheme="minorHAnsi" w:hAnsiTheme="minorHAnsi" w:cstheme="minorHAnsi"/>
          <w:color w:val="000000"/>
          <w:sz w:val="22"/>
          <w:lang w:val="sk-SK"/>
        </w:rPr>
        <w:t>MK SR</w:t>
      </w:r>
      <w:r w:rsidR="003D1EE1" w:rsidRPr="00CD45BC">
        <w:rPr>
          <w:rFonts w:asciiTheme="minorHAnsi" w:hAnsiTheme="minorHAnsi" w:cstheme="minorHAnsi"/>
          <w:color w:val="000000"/>
          <w:sz w:val="22"/>
          <w:lang w:val="sk-SK"/>
        </w:rPr>
        <w:t xml:space="preserve">  </w:t>
      </w:r>
      <w:r w:rsidR="000258C3" w:rsidRPr="00CD45BC">
        <w:rPr>
          <w:rFonts w:asciiTheme="minorHAnsi" w:hAnsiTheme="minorHAnsi" w:cstheme="minorHAnsi"/>
          <w:color w:val="000000"/>
          <w:sz w:val="22"/>
          <w:lang w:val="sk-SK"/>
        </w:rPr>
        <w:t>a</w:t>
      </w:r>
      <w:r w:rsidR="00285CE7" w:rsidRPr="00CD45BC">
        <w:rPr>
          <w:rFonts w:asciiTheme="minorHAnsi" w:hAnsiTheme="minorHAnsi" w:cstheme="minorHAnsi"/>
          <w:color w:val="000000"/>
          <w:sz w:val="22"/>
          <w:lang w:val="sk-SK"/>
        </w:rPr>
        <w:t> subjektom na zapojenie, ktorý splnil podmienky na zapojenie sa do NP NKP. Zmluva o spolupráci sa uzatvára v prípade, že Vyhlasovateľ má disponibilné zdroje na financovanie dotknutého projektu</w:t>
      </w:r>
      <w:r w:rsidR="004E0DBD" w:rsidRPr="00CD45BC">
        <w:rPr>
          <w:rFonts w:asciiTheme="minorHAnsi" w:hAnsiTheme="minorHAnsi" w:cstheme="minorHAnsi"/>
          <w:color w:val="000000"/>
          <w:sz w:val="22"/>
          <w:lang w:val="sk-SK"/>
        </w:rPr>
        <w:t>.</w:t>
      </w:r>
    </w:p>
    <w:p w14:paraId="7DBCB0D4" w14:textId="03150C25" w:rsidR="004E0DBD" w:rsidRPr="00CD45BC" w:rsidRDefault="004E0DBD" w:rsidP="004B7A72">
      <w:pPr>
        <w:spacing w:line="240" w:lineRule="auto"/>
        <w:rPr>
          <w:rFonts w:asciiTheme="minorHAnsi" w:hAnsiTheme="minorHAnsi" w:cstheme="minorHAnsi"/>
          <w:color w:val="000000"/>
          <w:sz w:val="22"/>
          <w:lang w:val="sk-SK"/>
        </w:rPr>
      </w:pPr>
      <w:r w:rsidRPr="00CD45BC">
        <w:rPr>
          <w:rFonts w:asciiTheme="minorHAnsi" w:hAnsiTheme="minorHAnsi" w:cstheme="minorHAnsi"/>
          <w:b/>
          <w:color w:val="000000"/>
          <w:sz w:val="22"/>
          <w:lang w:val="sk-SK"/>
        </w:rPr>
        <w:t>Memorandum o spolupráci</w:t>
      </w:r>
      <w:r w:rsidRPr="00CD45BC">
        <w:rPr>
          <w:rFonts w:asciiTheme="minorHAnsi" w:hAnsiTheme="minorHAnsi" w:cstheme="minorHAnsi"/>
          <w:color w:val="000000"/>
          <w:sz w:val="22"/>
          <w:lang w:val="sk-SK"/>
        </w:rPr>
        <w:t xml:space="preserve"> – memorandum uzatvorené medzi MK SR a </w:t>
      </w:r>
      <w:r w:rsidR="00285CE7" w:rsidRPr="00CD45BC">
        <w:rPr>
          <w:rFonts w:asciiTheme="minorHAnsi" w:hAnsiTheme="minorHAnsi" w:cstheme="minorHAnsi"/>
          <w:color w:val="000000"/>
          <w:sz w:val="22"/>
          <w:lang w:val="sk-SK"/>
        </w:rPr>
        <w:t xml:space="preserve">žiadateľom, ktorý splnil podmienky na zapojenie sa do NP NKP. Memorandum o spolupráci sa uzatvára v prípade, že Vyhlasovateľ má disponibilné zdroje na financovanie dotknutého projektu. Cieľom </w:t>
      </w:r>
      <w:r w:rsidR="00C22215" w:rsidRPr="00CD45BC">
        <w:rPr>
          <w:rFonts w:asciiTheme="minorHAnsi" w:hAnsiTheme="minorHAnsi" w:cstheme="minorHAnsi"/>
          <w:color w:val="000000"/>
          <w:sz w:val="22"/>
          <w:lang w:val="sk-SK"/>
        </w:rPr>
        <w:t xml:space="preserve">memoranda </w:t>
      </w:r>
      <w:r w:rsidR="00285CE7" w:rsidRPr="00CD45BC">
        <w:rPr>
          <w:rFonts w:asciiTheme="minorHAnsi" w:hAnsiTheme="minorHAnsi" w:cstheme="minorHAnsi"/>
          <w:color w:val="000000"/>
          <w:sz w:val="22"/>
          <w:lang w:val="sk-SK"/>
        </w:rPr>
        <w:t xml:space="preserve">je monitorovanie pokroku v pripravenosti na realizáciu a v prípade, že </w:t>
      </w:r>
      <w:r w:rsidR="00C22215" w:rsidRPr="00CD45BC">
        <w:rPr>
          <w:rFonts w:asciiTheme="minorHAnsi" w:hAnsiTheme="minorHAnsi" w:cstheme="minorHAnsi"/>
          <w:color w:val="000000"/>
          <w:sz w:val="22"/>
          <w:lang w:val="sk-SK"/>
        </w:rPr>
        <w:t xml:space="preserve">budúci </w:t>
      </w:r>
      <w:ins w:id="447" w:author="Autor">
        <w:r w:rsidR="001102BC">
          <w:rPr>
            <w:rFonts w:asciiTheme="minorHAnsi" w:hAnsiTheme="minorHAnsi" w:cstheme="minorHAnsi"/>
            <w:color w:val="000000"/>
            <w:sz w:val="22"/>
            <w:lang w:val="sk-SK"/>
          </w:rPr>
          <w:t>užívateľ</w:t>
        </w:r>
      </w:ins>
      <w:r w:rsidR="00C22215" w:rsidRPr="00CD45BC">
        <w:rPr>
          <w:rFonts w:asciiTheme="minorHAnsi" w:hAnsiTheme="minorHAnsi" w:cstheme="minorHAnsi"/>
          <w:color w:val="000000"/>
          <w:sz w:val="22"/>
          <w:lang w:val="sk-SK"/>
        </w:rPr>
        <w:t xml:space="preserve"> splní podmienky memoranda týkajúce sa pripravenosti projektu</w:t>
      </w:r>
      <w:r w:rsidR="00285CE7" w:rsidRPr="00CD45BC">
        <w:rPr>
          <w:rFonts w:asciiTheme="minorHAnsi" w:hAnsiTheme="minorHAnsi" w:cstheme="minorHAnsi"/>
          <w:color w:val="000000"/>
          <w:sz w:val="22"/>
          <w:lang w:val="sk-SK"/>
        </w:rPr>
        <w:t>, s dotknutým žiadateľom sa uzavrie zmluva o spolupráci.</w:t>
      </w:r>
    </w:p>
    <w:p w14:paraId="1C57BE32" w14:textId="2ACD9DCE" w:rsidR="00337018" w:rsidRPr="00CD45BC" w:rsidRDefault="00337018" w:rsidP="004B7A72">
      <w:pPr>
        <w:spacing w:line="240" w:lineRule="auto"/>
        <w:rPr>
          <w:rFonts w:asciiTheme="minorHAnsi" w:hAnsiTheme="minorHAnsi" w:cstheme="minorHAnsi"/>
          <w:sz w:val="22"/>
          <w:lang w:val="sk-SK"/>
        </w:rPr>
      </w:pPr>
      <w:r w:rsidRPr="00CD45BC">
        <w:rPr>
          <w:rFonts w:asciiTheme="minorHAnsi" w:hAnsiTheme="minorHAnsi" w:cstheme="minorHAnsi"/>
          <w:b/>
          <w:sz w:val="22"/>
          <w:lang w:val="sk-SK"/>
        </w:rPr>
        <w:t>Zverejnenie</w:t>
      </w:r>
      <w:r w:rsidRPr="00CD45BC">
        <w:rPr>
          <w:rFonts w:asciiTheme="minorHAnsi" w:hAnsiTheme="minorHAnsi" w:cstheme="minorHAnsi"/>
          <w:sz w:val="22"/>
          <w:lang w:val="sk-SK"/>
        </w:rPr>
        <w:t xml:space="preserve"> – je vykonané vo vzťahu k akémukoľvek právnemu dokumentu, ktorým je </w:t>
      </w:r>
      <w:ins w:id="448"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viazaný, aby </w:t>
      </w:r>
      <w:ins w:id="449"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mal možnosť sa s takýmto právnym dokumentom, z ktorého pre neho vyplývajú alebo môžu vyplývať práva a povinnosti, oboznámiť a zosúladiť s jeho obsahom svoje činnosti a postavenie. </w:t>
      </w:r>
    </w:p>
    <w:p w14:paraId="6D2844AD" w14:textId="5C306345" w:rsidR="00337018" w:rsidRPr="00CD45BC" w:rsidRDefault="00337018" w:rsidP="004B7A72">
      <w:pPr>
        <w:spacing w:line="240" w:lineRule="auto"/>
        <w:rPr>
          <w:rFonts w:asciiTheme="minorHAnsi" w:hAnsiTheme="minorHAnsi" w:cstheme="minorHAnsi"/>
          <w:bCs/>
          <w:sz w:val="22"/>
          <w:lang w:val="sk-SK"/>
        </w:rPr>
      </w:pPr>
      <w:r w:rsidRPr="00CD45BC">
        <w:rPr>
          <w:rFonts w:asciiTheme="minorHAnsi" w:hAnsiTheme="minorHAnsi" w:cstheme="minorHAnsi"/>
          <w:b/>
          <w:sz w:val="22"/>
          <w:lang w:val="sk-SK"/>
        </w:rPr>
        <w:t xml:space="preserve">Žiadosť o platbu </w:t>
      </w:r>
      <w:ins w:id="450" w:author="Autor">
        <w:r w:rsidR="001102BC">
          <w:rPr>
            <w:rFonts w:asciiTheme="minorHAnsi" w:hAnsiTheme="minorHAnsi" w:cstheme="minorHAnsi"/>
            <w:b/>
            <w:sz w:val="22"/>
            <w:lang w:val="sk-SK"/>
          </w:rPr>
          <w:t>užívateľ</w:t>
        </w:r>
      </w:ins>
      <w:r w:rsidR="00BB4572" w:rsidRPr="00CD45BC">
        <w:rPr>
          <w:rFonts w:asciiTheme="minorHAnsi" w:hAnsiTheme="minorHAnsi" w:cstheme="minorHAnsi"/>
          <w:b/>
          <w:sz w:val="22"/>
          <w:lang w:val="sk-SK"/>
        </w:rPr>
        <w:t xml:space="preserve">a </w:t>
      </w:r>
      <w:r w:rsidRPr="00CD45BC">
        <w:rPr>
          <w:rFonts w:asciiTheme="minorHAnsi" w:hAnsiTheme="minorHAnsi" w:cstheme="minorHAnsi"/>
          <w:sz w:val="22"/>
          <w:lang w:val="sk-SK"/>
        </w:rPr>
        <w:t>alebo</w:t>
      </w:r>
      <w:r w:rsidRPr="00CD45BC">
        <w:rPr>
          <w:rFonts w:asciiTheme="minorHAnsi" w:hAnsiTheme="minorHAnsi" w:cstheme="minorHAnsi"/>
          <w:b/>
          <w:sz w:val="22"/>
          <w:lang w:val="sk-SK"/>
        </w:rPr>
        <w:t xml:space="preserve"> ŽoP</w:t>
      </w:r>
      <w:r w:rsidR="00BB4572" w:rsidRPr="00CD45BC">
        <w:rPr>
          <w:rFonts w:asciiTheme="minorHAnsi" w:hAnsiTheme="minorHAnsi" w:cstheme="minorHAnsi"/>
          <w:b/>
          <w:sz w:val="22"/>
          <w:lang w:val="sk-SK"/>
        </w:rPr>
        <w:t>U</w:t>
      </w:r>
      <w:r w:rsidRPr="00CD45BC">
        <w:rPr>
          <w:rFonts w:asciiTheme="minorHAnsi" w:hAnsiTheme="minorHAnsi" w:cstheme="minorHAnsi"/>
          <w:b/>
          <w:sz w:val="22"/>
          <w:lang w:val="sk-SK"/>
        </w:rPr>
        <w:t xml:space="preserve"> -</w:t>
      </w:r>
      <w:r w:rsidRPr="00CD45BC">
        <w:rPr>
          <w:rFonts w:asciiTheme="minorHAnsi" w:hAnsiTheme="minorHAnsi" w:cstheme="minorHAnsi"/>
          <w:sz w:val="22"/>
          <w:lang w:val="sk-SK"/>
        </w:rPr>
        <w:t xml:space="preserve"> dokument, ktorý pozostáva z formuláru žiadosti a povinných príloh, na základe ktorého je </w:t>
      </w:r>
      <w:ins w:id="451" w:author="Autor">
        <w:r w:rsidR="001102BC">
          <w:rPr>
            <w:rFonts w:asciiTheme="minorHAnsi" w:hAnsiTheme="minorHAnsi" w:cstheme="minorHAnsi"/>
            <w:sz w:val="22"/>
            <w:lang w:val="sk-SK"/>
          </w:rPr>
          <w:t>užívateľ</w:t>
        </w:r>
      </w:ins>
      <w:r w:rsidR="008C4DD9" w:rsidRPr="00CD45BC">
        <w:rPr>
          <w:rFonts w:asciiTheme="minorHAnsi" w:hAnsiTheme="minorHAnsi" w:cstheme="minorHAnsi"/>
          <w:sz w:val="22"/>
          <w:lang w:val="sk-SK"/>
        </w:rPr>
        <w:t>ovi uhrádzaný príspevok</w:t>
      </w:r>
      <w:r w:rsidR="00E958FC" w:rsidRPr="00CD45BC">
        <w:rPr>
          <w:rFonts w:asciiTheme="minorHAnsi" w:hAnsiTheme="minorHAnsi" w:cstheme="minorHAnsi"/>
          <w:bCs/>
          <w:sz w:val="22"/>
          <w:lang w:val="sk-SK"/>
        </w:rPr>
        <w:t>.</w:t>
      </w:r>
    </w:p>
    <w:p w14:paraId="66B4499D" w14:textId="77777777" w:rsidR="00337018" w:rsidRPr="00CD45BC" w:rsidRDefault="00337018" w:rsidP="004B7A72">
      <w:pPr>
        <w:pStyle w:val="Nadpis1"/>
        <w:numPr>
          <w:ilvl w:val="0"/>
          <w:numId w:val="0"/>
        </w:numPr>
        <w:spacing w:line="240" w:lineRule="auto"/>
        <w:ind w:left="360" w:hanging="360"/>
        <w:rPr>
          <w:rFonts w:asciiTheme="minorHAnsi" w:hAnsiTheme="minorHAnsi" w:cstheme="minorHAnsi"/>
          <w:b w:val="0"/>
          <w:sz w:val="28"/>
          <w:szCs w:val="28"/>
          <w:lang w:val="sk-SK"/>
        </w:rPr>
      </w:pPr>
      <w:bookmarkStart w:id="452" w:name="_Toc223514374"/>
      <w:r w:rsidRPr="00CD45BC">
        <w:rPr>
          <w:rFonts w:asciiTheme="minorHAnsi" w:hAnsiTheme="minorHAnsi" w:cstheme="minorHAnsi"/>
          <w:sz w:val="28"/>
          <w:szCs w:val="28"/>
          <w:lang w:val="sk-SK"/>
        </w:rPr>
        <w:t>Legislatívny rámec</w:t>
      </w:r>
      <w:bookmarkEnd w:id="452"/>
      <w:r w:rsidRPr="00CD45BC">
        <w:rPr>
          <w:rFonts w:asciiTheme="minorHAnsi" w:hAnsiTheme="minorHAnsi" w:cstheme="minorHAnsi"/>
          <w:sz w:val="28"/>
          <w:szCs w:val="28"/>
          <w:lang w:val="sk-SK"/>
        </w:rPr>
        <w:t xml:space="preserve"> </w:t>
      </w:r>
    </w:p>
    <w:p w14:paraId="2D78F516" w14:textId="77777777" w:rsidR="005E7FFE" w:rsidRPr="00CD45BC" w:rsidRDefault="00337018" w:rsidP="004B7A72">
      <w:pPr>
        <w:pStyle w:val="Nadpis2"/>
        <w:numPr>
          <w:ilvl w:val="0"/>
          <w:numId w:val="0"/>
        </w:numPr>
        <w:spacing w:line="240" w:lineRule="auto"/>
        <w:rPr>
          <w:rFonts w:asciiTheme="minorHAnsi" w:hAnsiTheme="minorHAnsi" w:cstheme="minorHAnsi"/>
          <w:lang w:val="sk-SK"/>
        </w:rPr>
      </w:pPr>
      <w:bookmarkStart w:id="453" w:name="_Toc223514375"/>
      <w:r w:rsidRPr="00CD45BC">
        <w:rPr>
          <w:rFonts w:asciiTheme="minorHAnsi" w:hAnsiTheme="minorHAnsi" w:cstheme="minorHAnsi"/>
          <w:lang w:val="sk-SK"/>
        </w:rPr>
        <w:t>Legislatíva EÚ</w:t>
      </w:r>
      <w:bookmarkEnd w:id="453"/>
    </w:p>
    <w:p w14:paraId="5A1426AD" w14:textId="77777777" w:rsidR="001C0004" w:rsidRPr="00CD45BC" w:rsidRDefault="00655CAF"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Nariadenie o spoločných ustanoveniach (NSU) Nariadenie Európskeho parlamentu a Rady (EÚ) 2021/1060 z 24. júna 2021, ktorým sa stanovujú spoločné ustanovenia o Európskom fonde regionálneho rozvoja, Európskom sociálnom fonde plus, Kohéznom fonde, Fonde na spravodlivú transformáciu a Európskom námornom, rybolovnom a akvakultúrnom fonde a rozpočtové pravidlá pre uvedené fondy, ako aj pre Fond pre azyl, migráciu a integráciu, Fond pre vnútornú bezpečnosť a Nástroj finančnej podpory na riadenie hraníc a vízovú politiku v platnom znení</w:t>
      </w:r>
    </w:p>
    <w:p w14:paraId="14812479" w14:textId="60ECBF0F" w:rsidR="00D95657" w:rsidRPr="00CD45BC" w:rsidRDefault="00655CAF"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 xml:space="preserve">Nariadenie o ERDF a KF Nariadenie Európskeho parlamentu a Rady (EÚ) 2021/1058 z 24. júna 2021 o Európskom fonde regionálneho rozvoja a Kohéznom fonde </w:t>
      </w:r>
    </w:p>
    <w:p w14:paraId="336B60CE" w14:textId="6ECD81C5" w:rsidR="00655CAF" w:rsidRPr="00CD45BC" w:rsidRDefault="00655CAF"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 xml:space="preserve">Nariadenie o skupinových výnimkách Nariadenia Komisie (EÚ) č. 651/2014 zo 17. júna 2014 o vyhlásení určitých kategórií pomoci za zlučiteľné s vnútorným trhom podľa čl. 107 a 108 zmluvy v platnom znení </w:t>
      </w:r>
    </w:p>
    <w:p w14:paraId="50699ADE" w14:textId="0D168844" w:rsidR="00655CAF" w:rsidRPr="00CD45BC" w:rsidRDefault="00655CAF"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Nariadenie o taxonómii Nariadenie Európskeho Parlamentu a Rady (EÚ) 2020/852 z 18. júna 2020 o vytvorení rámca na uľahčenie udržateľných investícií a o zmene nariadenia (EÚ) 2019/2088</w:t>
      </w:r>
    </w:p>
    <w:p w14:paraId="34763F98" w14:textId="19F7E1C7" w:rsidR="00655CAF" w:rsidRPr="00CD45BC" w:rsidRDefault="00655CAF"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Nariadenie o rozpočtových pravidlách Nariadenie Európskeho parlamentu a Rady (EÚ, Euratom) č. 2018/1046 z 18. júla 2018 o rozpočtových pravidlách, ktoré sa vzťahujú na všeobecný rozpočet Únie, o zmene nariadení (EÚ) č. 1296/2013, (EÚ) č. 1301/2013, (EÚ) č. 1303/2013, (EÚ) č. 1304/2013, (EÚ) č. 1309/2013, (EÚ) č. 1316/2013, (EÚ) č. 223/2014, (EÚ) č. 283/2014 a rozhodnutia č. 541/2014/EÚ a zrušení nariadenia (EÚ, Euratom) č. 966/2012 v platnom znení</w:t>
      </w:r>
    </w:p>
    <w:p w14:paraId="3939482C" w14:textId="77777777" w:rsidR="00CB404A" w:rsidRPr="00CD45BC" w:rsidRDefault="00CB404A" w:rsidP="004B7A72">
      <w:pPr>
        <w:pStyle w:val="Nadpis2"/>
        <w:numPr>
          <w:ilvl w:val="0"/>
          <w:numId w:val="0"/>
        </w:numPr>
        <w:spacing w:line="240" w:lineRule="auto"/>
        <w:rPr>
          <w:rFonts w:asciiTheme="minorHAnsi" w:hAnsiTheme="minorHAnsi" w:cstheme="minorHAnsi"/>
          <w:sz w:val="22"/>
          <w:szCs w:val="22"/>
          <w:lang w:val="sk-SK"/>
        </w:rPr>
      </w:pPr>
      <w:bookmarkStart w:id="454" w:name="_Toc223514376"/>
      <w:r w:rsidRPr="00CD45BC">
        <w:rPr>
          <w:rFonts w:asciiTheme="minorHAnsi" w:hAnsiTheme="minorHAnsi" w:cstheme="minorHAnsi"/>
          <w:sz w:val="22"/>
          <w:szCs w:val="22"/>
          <w:lang w:val="sk-SK"/>
        </w:rPr>
        <w:t>Legislatíva SR</w:t>
      </w:r>
      <w:bookmarkEnd w:id="454"/>
    </w:p>
    <w:p w14:paraId="3EB39078" w14:textId="77777777" w:rsidR="00655CAF" w:rsidRPr="00CD45BC" w:rsidRDefault="00655CAF"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Civilný sporový poriadok zákon č. 160/2015 Zb. Civilný sporový poriadok v znení neskorších predpisov</w:t>
      </w:r>
    </w:p>
    <w:p w14:paraId="4BD24D5B" w14:textId="77777777" w:rsidR="00655CAF" w:rsidRPr="00CD45BC" w:rsidRDefault="00655CAF"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 xml:space="preserve">Obchodný zákonník zákon č. 513/1991 Zb. Obchodný zákonník v znení neskorších predpisov </w:t>
      </w:r>
    </w:p>
    <w:p w14:paraId="0EFE6B4E" w14:textId="1FE3597D" w:rsidR="00655CAF" w:rsidRPr="00CD45BC" w:rsidRDefault="00655CAF"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 xml:space="preserve">Občiansky zákonník zákon č. 40/1964 Zb. Občiansky zákonník v znení neskorších predpisov </w:t>
      </w:r>
    </w:p>
    <w:p w14:paraId="6FECC41C" w14:textId="775A334B" w:rsidR="00CA72F1" w:rsidRPr="00CD45BC" w:rsidRDefault="00CA72F1"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lastRenderedPageBreak/>
        <w:t>Správny poriadok zákon č. 71/1968 Zb. o správnom konaní v znení neskorších predpisov</w:t>
      </w:r>
    </w:p>
    <w:p w14:paraId="3B63D3E2" w14:textId="77777777" w:rsidR="002250BB" w:rsidRPr="00CD45BC" w:rsidRDefault="002250BB" w:rsidP="002250BB">
      <w:pPr>
        <w:pStyle w:val="Odsekzoznamu"/>
        <w:numPr>
          <w:ilvl w:val="0"/>
          <w:numId w:val="2"/>
        </w:numPr>
        <w:tabs>
          <w:tab w:val="clear" w:pos="720"/>
          <w:tab w:val="num" w:pos="426"/>
        </w:tabs>
        <w:spacing w:before="0" w:after="154" w:line="248" w:lineRule="auto"/>
        <w:ind w:left="426" w:hanging="426"/>
        <w:contextualSpacing/>
        <w:rPr>
          <w:rFonts w:asciiTheme="minorHAnsi" w:hAnsiTheme="minorHAnsi" w:cstheme="minorHAnsi"/>
          <w:sz w:val="22"/>
          <w:lang w:val="sk-SK"/>
        </w:rPr>
      </w:pPr>
      <w:r w:rsidRPr="00CD45BC">
        <w:rPr>
          <w:rFonts w:asciiTheme="minorHAnsi" w:hAnsiTheme="minorHAnsi" w:cstheme="minorHAnsi"/>
          <w:sz w:val="22"/>
          <w:lang w:val="sk-SK"/>
        </w:rPr>
        <w:t>Stavebný zákon - zákon č. 50/1976 Zb. o územnom plánovaní a stavebnom poriadku (stavebný zákon) v znení neskorších predpisov v znení účinnom do 31.3.2025</w:t>
      </w:r>
    </w:p>
    <w:p w14:paraId="5A6EAFC4" w14:textId="3DC45630" w:rsidR="002250BB" w:rsidRPr="00CD45BC" w:rsidRDefault="002250BB" w:rsidP="00F97B47">
      <w:pPr>
        <w:pStyle w:val="Odsekzoznamu"/>
        <w:spacing w:before="0" w:after="154" w:line="248" w:lineRule="auto"/>
        <w:ind w:left="426"/>
        <w:contextualSpacing/>
        <w:rPr>
          <w:rFonts w:asciiTheme="minorHAnsi" w:hAnsiTheme="minorHAnsi" w:cstheme="minorHAnsi"/>
          <w:sz w:val="22"/>
          <w:lang w:val="sk-SK"/>
        </w:rPr>
      </w:pPr>
      <w:r w:rsidRPr="00CD45BC">
        <w:rPr>
          <w:rFonts w:asciiTheme="minorHAnsi" w:hAnsiTheme="minorHAnsi" w:cstheme="minorHAnsi"/>
          <w:sz w:val="22"/>
          <w:lang w:val="sk-SK"/>
        </w:rPr>
        <w:t>Nový stavebný zákon - zákon č. 25/2025 Z.z. Stavebný zákon a o zmene a doplnení niektorých zákonov</w:t>
      </w:r>
    </w:p>
    <w:p w14:paraId="4C0585F9" w14:textId="7D22F075" w:rsidR="00636DB4" w:rsidRPr="00CD45BC" w:rsidRDefault="00655CAF"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 xml:space="preserve">Trestný zákon </w:t>
      </w:r>
      <w:r w:rsidR="00636DB4" w:rsidRPr="00CD45BC">
        <w:rPr>
          <w:rFonts w:asciiTheme="minorHAnsi" w:hAnsiTheme="minorHAnsi" w:cstheme="minorHAnsi"/>
          <w:sz w:val="22"/>
          <w:szCs w:val="22"/>
          <w:lang w:val="sk-SK"/>
        </w:rPr>
        <w:t xml:space="preserve">- </w:t>
      </w:r>
      <w:r w:rsidRPr="00CD45BC">
        <w:rPr>
          <w:rFonts w:asciiTheme="minorHAnsi" w:hAnsiTheme="minorHAnsi" w:cstheme="minorHAnsi"/>
          <w:sz w:val="22"/>
          <w:szCs w:val="22"/>
          <w:lang w:val="sk-SK"/>
        </w:rPr>
        <w:t>zákon č. 300/2005 Z. z. Trestný zákon v znení neskorších predpisov</w:t>
      </w:r>
    </w:p>
    <w:p w14:paraId="406FBA0E" w14:textId="51FB1797" w:rsidR="00796933" w:rsidRPr="00CD45BC" w:rsidRDefault="00796933"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Zákon o účtovníctve – zákon č. 431/2002 Z. z. o účtovníctve v znení neskorších predpisov</w:t>
      </w:r>
    </w:p>
    <w:p w14:paraId="6AD3FF74" w14:textId="72B73F46" w:rsidR="00636DB4" w:rsidRPr="00CD45BC" w:rsidRDefault="00636DB4"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 xml:space="preserve">Zákon o cenách - zákon č. 18/1996 Z. z. o cenách v znení neskorších predpisov </w:t>
      </w:r>
    </w:p>
    <w:p w14:paraId="47A6C1C3" w14:textId="5B662578" w:rsidR="00636DB4" w:rsidRPr="00CD45BC" w:rsidRDefault="00636DB4"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Zákon o</w:t>
      </w:r>
      <w:r w:rsidR="0070293F" w:rsidRPr="00CD45BC">
        <w:rPr>
          <w:rFonts w:asciiTheme="minorHAnsi" w:hAnsiTheme="minorHAnsi" w:cstheme="minorHAnsi"/>
          <w:sz w:val="22"/>
          <w:szCs w:val="22"/>
          <w:lang w:val="sk-SK"/>
        </w:rPr>
        <w:t> </w:t>
      </w:r>
      <w:r w:rsidRPr="00CD45BC">
        <w:rPr>
          <w:rFonts w:asciiTheme="minorHAnsi" w:hAnsiTheme="minorHAnsi" w:cstheme="minorHAnsi"/>
          <w:sz w:val="22"/>
          <w:szCs w:val="22"/>
          <w:lang w:val="sk-SK"/>
        </w:rPr>
        <w:t>DPH</w:t>
      </w:r>
      <w:r w:rsidR="0070293F" w:rsidRPr="00CD45BC">
        <w:rPr>
          <w:rFonts w:asciiTheme="minorHAnsi" w:hAnsiTheme="minorHAnsi" w:cstheme="minorHAnsi"/>
          <w:sz w:val="22"/>
          <w:szCs w:val="22"/>
          <w:lang w:val="sk-SK"/>
        </w:rPr>
        <w:t xml:space="preserve"> </w:t>
      </w:r>
      <w:r w:rsidRPr="00CD45BC">
        <w:rPr>
          <w:rFonts w:asciiTheme="minorHAnsi" w:hAnsiTheme="minorHAnsi" w:cstheme="minorHAnsi"/>
          <w:sz w:val="22"/>
          <w:szCs w:val="22"/>
          <w:lang w:val="sk-SK"/>
        </w:rPr>
        <w:t>-  zákon č. 222/2004 Z. z. o dani z pridanej hodnoty v znení neskorších predpisov</w:t>
      </w:r>
    </w:p>
    <w:p w14:paraId="6FC0F645" w14:textId="081FA9DC" w:rsidR="00636DB4" w:rsidRPr="00CD45BC" w:rsidRDefault="00636DB4"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 xml:space="preserve">Zákon o dani z príjmov -  zákon č. 595/2003 Z. z. o dani z príjmov v znení neskorších predpisov </w:t>
      </w:r>
    </w:p>
    <w:p w14:paraId="41C40635" w14:textId="387AEBAB" w:rsidR="00636DB4" w:rsidRPr="00CD45BC" w:rsidRDefault="00636DB4"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Zákon o e-Govern</w:t>
      </w:r>
      <w:r w:rsidR="00257671" w:rsidRPr="00CD45BC">
        <w:rPr>
          <w:rFonts w:asciiTheme="minorHAnsi" w:hAnsiTheme="minorHAnsi" w:cstheme="minorHAnsi"/>
          <w:sz w:val="22"/>
          <w:szCs w:val="22"/>
          <w:lang w:val="sk-SK"/>
        </w:rPr>
        <w:t>m</w:t>
      </w:r>
      <w:r w:rsidRPr="00CD45BC">
        <w:rPr>
          <w:rFonts w:asciiTheme="minorHAnsi" w:hAnsiTheme="minorHAnsi" w:cstheme="minorHAnsi"/>
          <w:sz w:val="22"/>
          <w:szCs w:val="22"/>
          <w:lang w:val="sk-SK"/>
        </w:rPr>
        <w:t>ente</w:t>
      </w:r>
      <w:r w:rsidR="0070293F" w:rsidRPr="00CD45BC">
        <w:rPr>
          <w:rFonts w:asciiTheme="minorHAnsi" w:hAnsiTheme="minorHAnsi" w:cstheme="minorHAnsi"/>
          <w:sz w:val="22"/>
          <w:szCs w:val="22"/>
          <w:lang w:val="sk-SK"/>
        </w:rPr>
        <w:t xml:space="preserve"> - </w:t>
      </w:r>
      <w:r w:rsidRPr="00CD45BC">
        <w:rPr>
          <w:rFonts w:asciiTheme="minorHAnsi" w:hAnsiTheme="minorHAnsi" w:cstheme="minorHAnsi"/>
          <w:sz w:val="22"/>
          <w:szCs w:val="22"/>
          <w:lang w:val="sk-SK"/>
        </w:rPr>
        <w:t xml:space="preserve"> zákon č. 305/2013 Z. z. o elektronickej podobe výkonu pôsobnosti orgánov verejnej moci a o zmene a doplnení niektorých zákonov (zákon o e-Governmente) v znení neskorších predpisov</w:t>
      </w:r>
    </w:p>
    <w:p w14:paraId="0951ACB3" w14:textId="3351044E" w:rsidR="00636DB4" w:rsidRDefault="00636DB4" w:rsidP="004B7A72">
      <w:pPr>
        <w:pStyle w:val="Bulletslevel1"/>
        <w:numPr>
          <w:ilvl w:val="0"/>
          <w:numId w:val="2"/>
        </w:numPr>
        <w:tabs>
          <w:tab w:val="clear" w:pos="720"/>
        </w:tabs>
        <w:spacing w:after="120"/>
        <w:ind w:left="426" w:hanging="426"/>
        <w:rPr>
          <w:ins w:id="455" w:author="Autor"/>
          <w:rFonts w:asciiTheme="minorHAnsi" w:hAnsiTheme="minorHAnsi" w:cstheme="minorHAnsi"/>
          <w:sz w:val="22"/>
          <w:szCs w:val="22"/>
          <w:lang w:val="sk-SK"/>
        </w:rPr>
      </w:pPr>
      <w:r w:rsidRPr="00CD45BC">
        <w:rPr>
          <w:rFonts w:asciiTheme="minorHAnsi" w:hAnsiTheme="minorHAnsi" w:cstheme="minorHAnsi"/>
          <w:sz w:val="22"/>
          <w:szCs w:val="22"/>
          <w:lang w:val="sk-SK"/>
        </w:rPr>
        <w:t>Zákon o finančnej kontrole</w:t>
      </w:r>
      <w:r w:rsidR="0070293F" w:rsidRPr="00CD45BC">
        <w:rPr>
          <w:rFonts w:asciiTheme="minorHAnsi" w:hAnsiTheme="minorHAnsi" w:cstheme="minorHAnsi"/>
          <w:sz w:val="22"/>
          <w:szCs w:val="22"/>
          <w:lang w:val="sk-SK"/>
        </w:rPr>
        <w:t xml:space="preserve"> - </w:t>
      </w:r>
      <w:r w:rsidRPr="00CD45BC">
        <w:rPr>
          <w:rFonts w:asciiTheme="minorHAnsi" w:hAnsiTheme="minorHAnsi" w:cstheme="minorHAnsi"/>
          <w:sz w:val="22"/>
          <w:szCs w:val="22"/>
          <w:lang w:val="sk-SK"/>
        </w:rPr>
        <w:t xml:space="preserve"> zákon č. 357/2015 Z. z. o finančnej kontrole a audite a o zmene a</w:t>
      </w:r>
      <w:r w:rsidR="008D085B" w:rsidRPr="00CD45BC">
        <w:rPr>
          <w:rFonts w:asciiTheme="minorHAnsi" w:hAnsiTheme="minorHAnsi" w:cstheme="minorHAnsi"/>
          <w:sz w:val="22"/>
          <w:szCs w:val="22"/>
          <w:lang w:val="sk-SK"/>
        </w:rPr>
        <w:t> </w:t>
      </w:r>
      <w:r w:rsidRPr="00CD45BC">
        <w:rPr>
          <w:rFonts w:asciiTheme="minorHAnsi" w:hAnsiTheme="minorHAnsi" w:cstheme="minorHAnsi"/>
          <w:sz w:val="22"/>
          <w:szCs w:val="22"/>
          <w:lang w:val="sk-SK"/>
        </w:rPr>
        <w:t xml:space="preserve"> doplnení niektorých zákonov v znení neskorších predpisov </w:t>
      </w:r>
    </w:p>
    <w:p w14:paraId="2C3FD7FB" w14:textId="083B4BDB" w:rsidR="00D74193" w:rsidRPr="00CD45BC" w:rsidRDefault="00D74193" w:rsidP="00902651">
      <w:pPr>
        <w:pStyle w:val="Bulletslevel1"/>
        <w:numPr>
          <w:ilvl w:val="0"/>
          <w:numId w:val="0"/>
        </w:numPr>
        <w:spacing w:after="120"/>
        <w:ind w:left="426"/>
        <w:rPr>
          <w:rFonts w:asciiTheme="minorHAnsi" w:hAnsiTheme="minorHAnsi" w:cstheme="minorHAnsi"/>
          <w:sz w:val="22"/>
          <w:szCs w:val="22"/>
          <w:lang w:val="sk-SK"/>
        </w:rPr>
      </w:pPr>
      <w:ins w:id="456" w:author="Autor">
        <w:r>
          <w:rPr>
            <w:rFonts w:asciiTheme="minorHAnsi" w:hAnsiTheme="minorHAnsi" w:cstheme="minorHAnsi"/>
            <w:sz w:val="22"/>
            <w:szCs w:val="22"/>
            <w:lang w:val="sk-SK"/>
          </w:rPr>
          <w:t>Zákon č. 294/2025 Z.z., ktorým sa mení a dopĺňa zákon č. 357/2015 Z.z. o finančnej kontrole a audite a o zmene a doplnení niektorých zákonov v znení neskorších predpisov a ktorými sa menia a dopĺňajú niektoré zákony od 1.1.2026</w:t>
        </w:r>
      </w:ins>
    </w:p>
    <w:p w14:paraId="5A31B6B1" w14:textId="7A27C83B" w:rsidR="00636DB4" w:rsidRPr="00CD45BC" w:rsidRDefault="00636DB4"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 xml:space="preserve">Zákon o obmedzení platieb v hotovosti </w:t>
      </w:r>
      <w:r w:rsidR="0070293F" w:rsidRPr="00CD45BC">
        <w:rPr>
          <w:rFonts w:asciiTheme="minorHAnsi" w:hAnsiTheme="minorHAnsi" w:cstheme="minorHAnsi"/>
          <w:sz w:val="22"/>
          <w:szCs w:val="22"/>
          <w:lang w:val="sk-SK"/>
        </w:rPr>
        <w:t xml:space="preserve">- </w:t>
      </w:r>
      <w:r w:rsidRPr="00CD45BC">
        <w:rPr>
          <w:rFonts w:asciiTheme="minorHAnsi" w:hAnsiTheme="minorHAnsi" w:cstheme="minorHAnsi"/>
          <w:sz w:val="22"/>
          <w:szCs w:val="22"/>
          <w:lang w:val="sk-SK"/>
        </w:rPr>
        <w:t>zákon č. 394/2012 Z. z. o obmedzení platieb v hotovosti v</w:t>
      </w:r>
      <w:r w:rsidR="008D085B" w:rsidRPr="00CD45BC">
        <w:rPr>
          <w:rFonts w:asciiTheme="minorHAnsi" w:hAnsiTheme="minorHAnsi" w:cstheme="minorHAnsi"/>
          <w:sz w:val="22"/>
          <w:szCs w:val="22"/>
          <w:lang w:val="sk-SK"/>
        </w:rPr>
        <w:t> </w:t>
      </w:r>
      <w:r w:rsidRPr="00CD45BC">
        <w:rPr>
          <w:rFonts w:asciiTheme="minorHAnsi" w:hAnsiTheme="minorHAnsi" w:cstheme="minorHAnsi"/>
          <w:sz w:val="22"/>
          <w:szCs w:val="22"/>
          <w:lang w:val="sk-SK"/>
        </w:rPr>
        <w:t xml:space="preserve"> znení neskorších predpisov </w:t>
      </w:r>
    </w:p>
    <w:p w14:paraId="13425585" w14:textId="270F3059" w:rsidR="00636DB4" w:rsidRPr="00CD45BC" w:rsidRDefault="00636DB4"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Zákon o ochrane hospodárskej súťaže</w:t>
      </w:r>
      <w:r w:rsidR="0070293F" w:rsidRPr="00CD45BC">
        <w:rPr>
          <w:rFonts w:asciiTheme="minorHAnsi" w:hAnsiTheme="minorHAnsi" w:cstheme="minorHAnsi"/>
          <w:sz w:val="22"/>
          <w:szCs w:val="22"/>
          <w:lang w:val="sk-SK"/>
        </w:rPr>
        <w:t xml:space="preserve"> -</w:t>
      </w:r>
      <w:r w:rsidRPr="00CD45BC">
        <w:rPr>
          <w:rFonts w:asciiTheme="minorHAnsi" w:hAnsiTheme="minorHAnsi" w:cstheme="minorHAnsi"/>
          <w:sz w:val="22"/>
          <w:szCs w:val="22"/>
          <w:lang w:val="sk-SK"/>
        </w:rPr>
        <w:t xml:space="preserve"> zákon č. 187/2021 Z. z. o ochrane hospodárskej súťaže a</w:t>
      </w:r>
      <w:r w:rsidR="008D085B" w:rsidRPr="00CD45BC">
        <w:rPr>
          <w:rFonts w:asciiTheme="minorHAnsi" w:hAnsiTheme="minorHAnsi" w:cstheme="minorHAnsi"/>
          <w:sz w:val="22"/>
          <w:szCs w:val="22"/>
          <w:lang w:val="sk-SK"/>
        </w:rPr>
        <w:t> </w:t>
      </w:r>
      <w:r w:rsidRPr="00CD45BC">
        <w:rPr>
          <w:rFonts w:asciiTheme="minorHAnsi" w:hAnsiTheme="minorHAnsi" w:cstheme="minorHAnsi"/>
          <w:sz w:val="22"/>
          <w:szCs w:val="22"/>
          <w:lang w:val="sk-SK"/>
        </w:rPr>
        <w:t xml:space="preserve"> o</w:t>
      </w:r>
      <w:r w:rsidR="008D085B" w:rsidRPr="00CD45BC">
        <w:rPr>
          <w:rFonts w:asciiTheme="minorHAnsi" w:hAnsiTheme="minorHAnsi" w:cstheme="minorHAnsi"/>
          <w:sz w:val="22"/>
          <w:szCs w:val="22"/>
          <w:lang w:val="sk-SK"/>
        </w:rPr>
        <w:t> </w:t>
      </w:r>
      <w:r w:rsidRPr="00CD45BC">
        <w:rPr>
          <w:rFonts w:asciiTheme="minorHAnsi" w:hAnsiTheme="minorHAnsi" w:cstheme="minorHAnsi"/>
          <w:sz w:val="22"/>
          <w:szCs w:val="22"/>
          <w:lang w:val="sk-SK"/>
        </w:rPr>
        <w:t xml:space="preserve"> zmene a doplnení niektorých zákonov v znení neskorších predpisov </w:t>
      </w:r>
    </w:p>
    <w:p w14:paraId="45049E15" w14:textId="6DCB5FB9" w:rsidR="00636DB4" w:rsidRPr="00CD45BC" w:rsidRDefault="00636DB4"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Zákon o príspevkoch z</w:t>
      </w:r>
      <w:r w:rsidR="0070293F" w:rsidRPr="00CD45BC">
        <w:rPr>
          <w:rFonts w:asciiTheme="minorHAnsi" w:hAnsiTheme="minorHAnsi" w:cstheme="minorHAnsi"/>
          <w:sz w:val="22"/>
          <w:szCs w:val="22"/>
          <w:lang w:val="sk-SK"/>
        </w:rPr>
        <w:t> </w:t>
      </w:r>
      <w:r w:rsidRPr="00CD45BC">
        <w:rPr>
          <w:rFonts w:asciiTheme="minorHAnsi" w:hAnsiTheme="minorHAnsi" w:cstheme="minorHAnsi"/>
          <w:sz w:val="22"/>
          <w:szCs w:val="22"/>
          <w:lang w:val="sk-SK"/>
        </w:rPr>
        <w:t>fondov</w:t>
      </w:r>
      <w:r w:rsidR="0070293F" w:rsidRPr="00CD45BC">
        <w:rPr>
          <w:rFonts w:asciiTheme="minorHAnsi" w:hAnsiTheme="minorHAnsi" w:cstheme="minorHAnsi"/>
          <w:sz w:val="22"/>
          <w:szCs w:val="22"/>
          <w:lang w:val="sk-SK"/>
        </w:rPr>
        <w:t xml:space="preserve"> - </w:t>
      </w:r>
      <w:r w:rsidRPr="00CD45BC">
        <w:rPr>
          <w:rFonts w:asciiTheme="minorHAnsi" w:hAnsiTheme="minorHAnsi" w:cstheme="minorHAnsi"/>
          <w:sz w:val="22"/>
          <w:szCs w:val="22"/>
          <w:lang w:val="sk-SK"/>
        </w:rPr>
        <w:t xml:space="preserve"> zákon č. 121/2022 Z. z o príspevkoch z fondov Európskej únie a</w:t>
      </w:r>
      <w:r w:rsidR="008D085B" w:rsidRPr="00CD45BC">
        <w:rPr>
          <w:rFonts w:asciiTheme="minorHAnsi" w:hAnsiTheme="minorHAnsi" w:cstheme="minorHAnsi"/>
          <w:sz w:val="22"/>
          <w:szCs w:val="22"/>
          <w:lang w:val="sk-SK"/>
        </w:rPr>
        <w:t> </w:t>
      </w:r>
      <w:r w:rsidRPr="00CD45BC">
        <w:rPr>
          <w:rFonts w:asciiTheme="minorHAnsi" w:hAnsiTheme="minorHAnsi" w:cstheme="minorHAnsi"/>
          <w:sz w:val="22"/>
          <w:szCs w:val="22"/>
          <w:lang w:val="sk-SK"/>
        </w:rPr>
        <w:t xml:space="preserve"> o</w:t>
      </w:r>
      <w:r w:rsidR="008D085B" w:rsidRPr="00CD45BC">
        <w:rPr>
          <w:rFonts w:asciiTheme="minorHAnsi" w:hAnsiTheme="minorHAnsi" w:cstheme="minorHAnsi"/>
          <w:sz w:val="22"/>
          <w:szCs w:val="22"/>
          <w:lang w:val="sk-SK"/>
        </w:rPr>
        <w:t> </w:t>
      </w:r>
      <w:r w:rsidRPr="00CD45BC">
        <w:rPr>
          <w:rFonts w:asciiTheme="minorHAnsi" w:hAnsiTheme="minorHAnsi" w:cstheme="minorHAnsi"/>
          <w:sz w:val="22"/>
          <w:szCs w:val="22"/>
          <w:lang w:val="sk-SK"/>
        </w:rPr>
        <w:t xml:space="preserve"> zmene a doplnení niektorých zákonov </w:t>
      </w:r>
    </w:p>
    <w:p w14:paraId="308E9B39" w14:textId="53F945AF" w:rsidR="00636DB4" w:rsidRPr="00CD45BC" w:rsidRDefault="00636DB4"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 xml:space="preserve">Zákon o slobode informácií </w:t>
      </w:r>
      <w:r w:rsidR="0070293F" w:rsidRPr="00CD45BC">
        <w:rPr>
          <w:rFonts w:asciiTheme="minorHAnsi" w:hAnsiTheme="minorHAnsi" w:cstheme="minorHAnsi"/>
          <w:sz w:val="22"/>
          <w:szCs w:val="22"/>
          <w:lang w:val="sk-SK"/>
        </w:rPr>
        <w:t xml:space="preserve">- </w:t>
      </w:r>
      <w:r w:rsidRPr="00CD45BC">
        <w:rPr>
          <w:rFonts w:asciiTheme="minorHAnsi" w:hAnsiTheme="minorHAnsi" w:cstheme="minorHAnsi"/>
          <w:sz w:val="22"/>
          <w:szCs w:val="22"/>
          <w:lang w:val="sk-SK"/>
        </w:rPr>
        <w:t>zákon č. 211/2000 Z. z. o slobodnom prístupe k informáciám a o zmene a</w:t>
      </w:r>
      <w:r w:rsidR="008D085B" w:rsidRPr="00CD45BC">
        <w:rPr>
          <w:rFonts w:asciiTheme="minorHAnsi" w:hAnsiTheme="minorHAnsi" w:cstheme="minorHAnsi"/>
          <w:sz w:val="22"/>
          <w:szCs w:val="22"/>
          <w:lang w:val="sk-SK"/>
        </w:rPr>
        <w:t> </w:t>
      </w:r>
      <w:r w:rsidRPr="00CD45BC">
        <w:rPr>
          <w:rFonts w:asciiTheme="minorHAnsi" w:hAnsiTheme="minorHAnsi" w:cstheme="minorHAnsi"/>
          <w:sz w:val="22"/>
          <w:szCs w:val="22"/>
          <w:lang w:val="sk-SK"/>
        </w:rPr>
        <w:t xml:space="preserve"> doplnení niektorých zákonov (zákon o slobode informácií) v znení neskorších predpisov </w:t>
      </w:r>
    </w:p>
    <w:p w14:paraId="64900CB0" w14:textId="4E5F67CF" w:rsidR="00636DB4" w:rsidRPr="00CD45BC" w:rsidRDefault="00636DB4"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Zákon o štátnej pomoci</w:t>
      </w:r>
      <w:r w:rsidR="0070293F" w:rsidRPr="00CD45BC">
        <w:rPr>
          <w:rFonts w:asciiTheme="minorHAnsi" w:hAnsiTheme="minorHAnsi" w:cstheme="minorHAnsi"/>
          <w:sz w:val="22"/>
          <w:szCs w:val="22"/>
          <w:lang w:val="sk-SK"/>
        </w:rPr>
        <w:t xml:space="preserve"> - </w:t>
      </w:r>
      <w:r w:rsidRPr="00CD45BC">
        <w:rPr>
          <w:rFonts w:asciiTheme="minorHAnsi" w:hAnsiTheme="minorHAnsi" w:cstheme="minorHAnsi"/>
          <w:sz w:val="22"/>
          <w:szCs w:val="22"/>
          <w:lang w:val="sk-SK"/>
        </w:rPr>
        <w:t xml:space="preserve"> zákon č. 358/2015 Z. z. o úprave niektorých vzťahov v oblasti štátnej pomoci a minimálnej pomoci a o zmene a doplnení niektorých zákonov</w:t>
      </w:r>
    </w:p>
    <w:p w14:paraId="5A0B351A" w14:textId="7293C62D" w:rsidR="00636DB4" w:rsidRPr="00CD45BC" w:rsidRDefault="00636DB4"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 xml:space="preserve">Zákon o archívoch a registratúrach </w:t>
      </w:r>
      <w:r w:rsidR="0070293F" w:rsidRPr="00CD45BC">
        <w:rPr>
          <w:rFonts w:asciiTheme="minorHAnsi" w:hAnsiTheme="minorHAnsi" w:cstheme="minorHAnsi"/>
          <w:sz w:val="22"/>
          <w:szCs w:val="22"/>
          <w:lang w:val="sk-SK"/>
        </w:rPr>
        <w:t xml:space="preserve">- </w:t>
      </w:r>
      <w:r w:rsidRPr="00CD45BC">
        <w:rPr>
          <w:rFonts w:asciiTheme="minorHAnsi" w:hAnsiTheme="minorHAnsi" w:cstheme="minorHAnsi"/>
          <w:sz w:val="22"/>
          <w:szCs w:val="22"/>
          <w:lang w:val="sk-SK"/>
        </w:rPr>
        <w:t xml:space="preserve">zákon č. 395/2002 Z. z. o archívoch a registratúrach a o doplnení niektorých zákonov v znení neskorších predpisov </w:t>
      </w:r>
    </w:p>
    <w:p w14:paraId="058C95E0" w14:textId="5E717A8C" w:rsidR="00636DB4" w:rsidRPr="00CD45BC" w:rsidRDefault="00636DB4"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 xml:space="preserve">Zákon o konkurze a reštrukturalizácii </w:t>
      </w:r>
      <w:r w:rsidR="0070293F" w:rsidRPr="00CD45BC">
        <w:rPr>
          <w:rFonts w:asciiTheme="minorHAnsi" w:hAnsiTheme="minorHAnsi" w:cstheme="minorHAnsi"/>
          <w:sz w:val="22"/>
          <w:szCs w:val="22"/>
          <w:lang w:val="sk-SK"/>
        </w:rPr>
        <w:t xml:space="preserve">- </w:t>
      </w:r>
      <w:r w:rsidRPr="00CD45BC">
        <w:rPr>
          <w:rFonts w:asciiTheme="minorHAnsi" w:hAnsiTheme="minorHAnsi" w:cstheme="minorHAnsi"/>
          <w:sz w:val="22"/>
          <w:szCs w:val="22"/>
          <w:lang w:val="sk-SK"/>
        </w:rPr>
        <w:t>zákon č. 7/2005 Z. z. o konkurze a reštrukturalizácii a o zmene a</w:t>
      </w:r>
      <w:r w:rsidR="008D085B" w:rsidRPr="00CD45BC">
        <w:rPr>
          <w:rFonts w:asciiTheme="minorHAnsi" w:hAnsiTheme="minorHAnsi" w:cstheme="minorHAnsi"/>
          <w:sz w:val="22"/>
          <w:szCs w:val="22"/>
          <w:lang w:val="sk-SK"/>
        </w:rPr>
        <w:t> </w:t>
      </w:r>
      <w:r w:rsidRPr="00CD45BC">
        <w:rPr>
          <w:rFonts w:asciiTheme="minorHAnsi" w:hAnsiTheme="minorHAnsi" w:cstheme="minorHAnsi"/>
          <w:sz w:val="22"/>
          <w:szCs w:val="22"/>
          <w:lang w:val="sk-SK"/>
        </w:rPr>
        <w:t xml:space="preserve"> doplnení niektorých zákonov v znení neskorších predpisov Zákon o účtovníctve zákon č. 431/2002 Z. z. o účtovníctve v znení neskorších predpisov</w:t>
      </w:r>
    </w:p>
    <w:p w14:paraId="17D8825E" w14:textId="4632624D" w:rsidR="00CA72F1" w:rsidRPr="00CD45BC" w:rsidRDefault="00CA72F1"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Zákon o verejnom obstarávaní – zákon 343/2015 Z. z. o verejnom obstarávaní a o zmene a doplnení niektorých zákonov v znení neskorších predpisov</w:t>
      </w:r>
    </w:p>
    <w:p w14:paraId="15F205E8" w14:textId="6941CDFC" w:rsidR="00CA72F1" w:rsidRPr="00CD45BC" w:rsidRDefault="00CA72F1"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Zákon o registri partnerov verejného sektora – zákon č. 315/2016 Z.</w:t>
      </w:r>
      <w:r w:rsidR="00EC2C19" w:rsidRPr="00CD45BC">
        <w:rPr>
          <w:rFonts w:asciiTheme="minorHAnsi" w:hAnsiTheme="minorHAnsi" w:cstheme="minorHAnsi"/>
          <w:sz w:val="22"/>
          <w:szCs w:val="22"/>
          <w:lang w:val="sk-SK"/>
        </w:rPr>
        <w:t xml:space="preserve"> </w:t>
      </w:r>
      <w:r w:rsidRPr="00CD45BC">
        <w:rPr>
          <w:rFonts w:asciiTheme="minorHAnsi" w:hAnsiTheme="minorHAnsi" w:cstheme="minorHAnsi"/>
          <w:sz w:val="22"/>
          <w:szCs w:val="22"/>
          <w:lang w:val="sk-SK"/>
        </w:rPr>
        <w:t>z. o registri partnerov verejného sektora a o zmene a doplnení niektorých zákonov v znení neskorších predpisov</w:t>
      </w:r>
    </w:p>
    <w:p w14:paraId="3BDC65AB" w14:textId="04362421" w:rsidR="006C1B45" w:rsidRPr="00CD45BC" w:rsidRDefault="006C1B45" w:rsidP="004B7A72">
      <w:pPr>
        <w:pStyle w:val="Bulletslevel1"/>
        <w:numPr>
          <w:ilvl w:val="0"/>
          <w:numId w:val="2"/>
        </w:numPr>
        <w:tabs>
          <w:tab w:val="clear" w:pos="720"/>
        </w:tabs>
        <w:spacing w:after="120"/>
        <w:ind w:left="426" w:hanging="426"/>
        <w:rPr>
          <w:rFonts w:asciiTheme="minorHAnsi" w:hAnsiTheme="minorHAnsi" w:cstheme="minorHAnsi"/>
          <w:sz w:val="22"/>
          <w:szCs w:val="22"/>
          <w:lang w:val="sk-SK"/>
        </w:rPr>
      </w:pPr>
      <w:r w:rsidRPr="00CD45BC">
        <w:rPr>
          <w:rFonts w:asciiTheme="minorHAnsi" w:hAnsiTheme="minorHAnsi" w:cstheme="minorHAnsi"/>
          <w:sz w:val="22"/>
          <w:szCs w:val="22"/>
          <w:lang w:val="sk-SK"/>
        </w:rPr>
        <w:t xml:space="preserve">Zákon č. 311/2001 Z. z. </w:t>
      </w:r>
      <w:r w:rsidR="0070293F" w:rsidRPr="00CD45BC">
        <w:rPr>
          <w:rFonts w:asciiTheme="minorHAnsi" w:hAnsiTheme="minorHAnsi" w:cstheme="minorHAnsi"/>
          <w:sz w:val="22"/>
          <w:szCs w:val="22"/>
          <w:lang w:val="sk-SK"/>
        </w:rPr>
        <w:t xml:space="preserve">- </w:t>
      </w:r>
      <w:r w:rsidRPr="00CD45BC">
        <w:rPr>
          <w:rFonts w:asciiTheme="minorHAnsi" w:hAnsiTheme="minorHAnsi" w:cstheme="minorHAnsi"/>
          <w:sz w:val="22"/>
          <w:szCs w:val="22"/>
          <w:lang w:val="sk-SK"/>
        </w:rPr>
        <w:t xml:space="preserve">Zákonník práce v znení neskorších predpisov (ďalej len „Zákonník práce“); </w:t>
      </w:r>
    </w:p>
    <w:p w14:paraId="04CAF9E8" w14:textId="3B14F99B" w:rsidR="0080722A" w:rsidRPr="00CD45BC" w:rsidRDefault="0080722A" w:rsidP="001A0E00">
      <w:pPr>
        <w:spacing w:before="0" w:after="0" w:line="240" w:lineRule="auto"/>
        <w:rPr>
          <w:rFonts w:asciiTheme="minorHAnsi" w:hAnsiTheme="minorHAnsi" w:cstheme="minorHAnsi"/>
          <w:sz w:val="22"/>
          <w:lang w:val="sk-SK"/>
        </w:rPr>
      </w:pPr>
      <w:bookmarkStart w:id="457" w:name="_Toc72648560"/>
      <w:bookmarkStart w:id="458" w:name="_Toc102830919"/>
      <w:bookmarkStart w:id="459" w:name="_Toc102940705"/>
      <w:bookmarkStart w:id="460" w:name="_Toc106493043"/>
      <w:bookmarkStart w:id="461" w:name="_Toc110312895"/>
      <w:bookmarkStart w:id="462" w:name="_Toc72648561"/>
      <w:bookmarkStart w:id="463" w:name="_Toc102830920"/>
      <w:bookmarkStart w:id="464" w:name="_Toc102940706"/>
      <w:bookmarkStart w:id="465" w:name="_Toc106493044"/>
      <w:bookmarkStart w:id="466" w:name="_Toc110312896"/>
      <w:bookmarkStart w:id="467" w:name="_Toc72648562"/>
      <w:bookmarkStart w:id="468" w:name="_Toc102830921"/>
      <w:bookmarkStart w:id="469" w:name="_Toc102940707"/>
      <w:bookmarkStart w:id="470" w:name="_Toc106493045"/>
      <w:bookmarkStart w:id="471" w:name="_Toc110312897"/>
      <w:bookmarkStart w:id="472" w:name="_Toc72648563"/>
      <w:bookmarkStart w:id="473" w:name="_Toc102830922"/>
      <w:bookmarkStart w:id="474" w:name="_Toc102940708"/>
      <w:bookmarkStart w:id="475" w:name="_Toc106493046"/>
      <w:bookmarkStart w:id="476" w:name="_Toc110312898"/>
      <w:bookmarkStart w:id="477" w:name="_Toc72648564"/>
      <w:bookmarkStart w:id="478" w:name="_Toc102830923"/>
      <w:bookmarkStart w:id="479" w:name="_Toc102940709"/>
      <w:bookmarkStart w:id="480" w:name="_Toc106493047"/>
      <w:bookmarkStart w:id="481" w:name="_Toc110312899"/>
      <w:bookmarkStart w:id="482" w:name="_Toc72648565"/>
      <w:bookmarkStart w:id="483" w:name="_Toc102830924"/>
      <w:bookmarkStart w:id="484" w:name="_Toc102940710"/>
      <w:bookmarkStart w:id="485" w:name="_Toc106493048"/>
      <w:bookmarkStart w:id="486" w:name="_Toc110312900"/>
      <w:bookmarkStart w:id="487" w:name="_Toc72648566"/>
      <w:bookmarkStart w:id="488" w:name="_Toc102830925"/>
      <w:bookmarkStart w:id="489" w:name="_Toc102940711"/>
      <w:bookmarkStart w:id="490" w:name="_Toc106493049"/>
      <w:bookmarkStart w:id="491" w:name="_Toc110312901"/>
      <w:bookmarkStart w:id="492" w:name="_Toc72648567"/>
      <w:bookmarkStart w:id="493" w:name="_Toc102830926"/>
      <w:bookmarkStart w:id="494" w:name="_Toc102940712"/>
      <w:bookmarkStart w:id="495" w:name="_Toc106493050"/>
      <w:bookmarkStart w:id="496" w:name="_Toc110312902"/>
      <w:bookmarkStart w:id="497" w:name="_Toc72648568"/>
      <w:bookmarkStart w:id="498" w:name="_Toc102830927"/>
      <w:bookmarkStart w:id="499" w:name="_Toc102940713"/>
      <w:bookmarkStart w:id="500" w:name="_Toc106493051"/>
      <w:bookmarkStart w:id="501" w:name="_Toc110312903"/>
      <w:bookmarkStart w:id="502" w:name="_Toc72648579"/>
      <w:bookmarkStart w:id="503" w:name="_Toc102830938"/>
      <w:bookmarkStart w:id="504" w:name="_Toc102940724"/>
      <w:bookmarkStart w:id="505" w:name="_Toc106493062"/>
      <w:bookmarkStart w:id="506" w:name="_Toc110312914"/>
      <w:bookmarkStart w:id="507" w:name="_Toc72648590"/>
      <w:bookmarkStart w:id="508" w:name="_Toc102830949"/>
      <w:bookmarkStart w:id="509" w:name="_Toc102940735"/>
      <w:bookmarkStart w:id="510" w:name="_Toc106493073"/>
      <w:bookmarkStart w:id="511" w:name="_Toc110312925"/>
      <w:bookmarkStart w:id="512" w:name="_Toc72648591"/>
      <w:bookmarkStart w:id="513" w:name="_Toc102830950"/>
      <w:bookmarkStart w:id="514" w:name="_Toc102940736"/>
      <w:bookmarkStart w:id="515" w:name="_Toc106493074"/>
      <w:bookmarkStart w:id="516" w:name="_Toc110312926"/>
      <w:bookmarkStart w:id="517" w:name="_Toc72648592"/>
      <w:bookmarkStart w:id="518" w:name="_Toc102830951"/>
      <w:bookmarkStart w:id="519" w:name="_Toc102940737"/>
      <w:bookmarkStart w:id="520" w:name="_Toc106493075"/>
      <w:bookmarkStart w:id="521" w:name="_Toc110312927"/>
      <w:bookmarkStart w:id="522" w:name="_Toc72648593"/>
      <w:bookmarkStart w:id="523" w:name="_Toc102830952"/>
      <w:bookmarkStart w:id="524" w:name="_Toc102940738"/>
      <w:bookmarkStart w:id="525" w:name="_Toc106493076"/>
      <w:bookmarkStart w:id="526" w:name="_Toc110312928"/>
      <w:bookmarkStart w:id="527" w:name="_Toc72648594"/>
      <w:bookmarkStart w:id="528" w:name="_Toc102830953"/>
      <w:bookmarkStart w:id="529" w:name="_Toc102940739"/>
      <w:bookmarkStart w:id="530" w:name="_Toc106493077"/>
      <w:bookmarkStart w:id="531" w:name="_Toc110312929"/>
      <w:bookmarkStart w:id="532" w:name="_Toc72648595"/>
      <w:bookmarkStart w:id="533" w:name="_Toc102830954"/>
      <w:bookmarkStart w:id="534" w:name="_Toc102940740"/>
      <w:bookmarkStart w:id="535" w:name="_Toc106493078"/>
      <w:bookmarkStart w:id="536" w:name="_Toc110312930"/>
      <w:bookmarkStart w:id="537" w:name="_Toc72648596"/>
      <w:bookmarkStart w:id="538" w:name="_Toc102830955"/>
      <w:bookmarkStart w:id="539" w:name="_Toc102940741"/>
      <w:bookmarkStart w:id="540" w:name="_Toc106493079"/>
      <w:bookmarkStart w:id="541" w:name="_Toc110312931"/>
      <w:bookmarkStart w:id="542" w:name="_Toc72648597"/>
      <w:bookmarkStart w:id="543" w:name="_Toc102830956"/>
      <w:bookmarkStart w:id="544" w:name="_Toc102940742"/>
      <w:bookmarkStart w:id="545" w:name="_Toc106493080"/>
      <w:bookmarkStart w:id="546" w:name="_Toc110312932"/>
      <w:bookmarkStart w:id="547" w:name="_Toc72648598"/>
      <w:bookmarkStart w:id="548" w:name="_Toc102830957"/>
      <w:bookmarkStart w:id="549" w:name="_Toc102940743"/>
      <w:bookmarkStart w:id="550" w:name="_Toc106493081"/>
      <w:bookmarkStart w:id="551" w:name="_Toc110312933"/>
      <w:bookmarkStart w:id="552" w:name="_Toc72648599"/>
      <w:bookmarkStart w:id="553" w:name="_Toc102830958"/>
      <w:bookmarkStart w:id="554" w:name="_Toc102940744"/>
      <w:bookmarkStart w:id="555" w:name="_Toc106493082"/>
      <w:bookmarkStart w:id="556" w:name="_Toc110312934"/>
      <w:bookmarkStart w:id="557" w:name="_Toc72648600"/>
      <w:bookmarkStart w:id="558" w:name="_Toc102830959"/>
      <w:bookmarkStart w:id="559" w:name="_Toc102940745"/>
      <w:bookmarkStart w:id="560" w:name="_Toc106493083"/>
      <w:bookmarkStart w:id="561" w:name="_Toc110312935"/>
      <w:bookmarkStart w:id="562" w:name="_Toc72648601"/>
      <w:bookmarkStart w:id="563" w:name="_Toc102830960"/>
      <w:bookmarkStart w:id="564" w:name="_Toc102940746"/>
      <w:bookmarkStart w:id="565" w:name="_Toc106493084"/>
      <w:bookmarkStart w:id="566" w:name="_Toc110312936"/>
      <w:bookmarkStart w:id="567" w:name="_Toc72648602"/>
      <w:bookmarkStart w:id="568" w:name="_Toc102830961"/>
      <w:bookmarkStart w:id="569" w:name="_Toc102940747"/>
      <w:bookmarkStart w:id="570" w:name="_Toc106493085"/>
      <w:bookmarkStart w:id="571" w:name="_Toc110312937"/>
      <w:bookmarkStart w:id="572" w:name="_Toc72648603"/>
      <w:bookmarkStart w:id="573" w:name="_Toc102830962"/>
      <w:bookmarkStart w:id="574" w:name="_Toc102940748"/>
      <w:bookmarkStart w:id="575" w:name="_Toc106493086"/>
      <w:bookmarkStart w:id="576" w:name="_Toc110312938"/>
      <w:bookmarkStart w:id="577" w:name="_Toc72648604"/>
      <w:bookmarkStart w:id="578" w:name="_Toc102830963"/>
      <w:bookmarkStart w:id="579" w:name="_Toc102940749"/>
      <w:bookmarkStart w:id="580" w:name="_Toc106493087"/>
      <w:bookmarkStart w:id="581" w:name="_Toc110312939"/>
      <w:bookmarkStart w:id="582" w:name="_Toc72648605"/>
      <w:bookmarkStart w:id="583" w:name="_Toc102830964"/>
      <w:bookmarkStart w:id="584" w:name="_Toc102940750"/>
      <w:bookmarkStart w:id="585" w:name="_Toc106493088"/>
      <w:bookmarkStart w:id="586" w:name="_Toc110312940"/>
      <w:bookmarkStart w:id="587" w:name="_Toc72648606"/>
      <w:bookmarkStart w:id="588" w:name="_Toc102830965"/>
      <w:bookmarkStart w:id="589" w:name="_Toc102940751"/>
      <w:bookmarkStart w:id="590" w:name="_Toc106493089"/>
      <w:bookmarkStart w:id="591" w:name="_Toc110312941"/>
      <w:bookmarkStart w:id="592" w:name="_Toc72648607"/>
      <w:bookmarkStart w:id="593" w:name="_Toc102830966"/>
      <w:bookmarkStart w:id="594" w:name="_Toc102940752"/>
      <w:bookmarkStart w:id="595" w:name="_Toc106493090"/>
      <w:bookmarkStart w:id="596" w:name="_Toc110312942"/>
      <w:bookmarkStart w:id="597" w:name="_Toc72648608"/>
      <w:bookmarkStart w:id="598" w:name="_Toc102830967"/>
      <w:bookmarkStart w:id="599" w:name="_Toc102940753"/>
      <w:bookmarkStart w:id="600" w:name="_Toc106493091"/>
      <w:bookmarkStart w:id="601" w:name="_Toc110312943"/>
      <w:bookmarkStart w:id="602" w:name="_Toc72648609"/>
      <w:bookmarkStart w:id="603" w:name="_Toc102830968"/>
      <w:bookmarkStart w:id="604" w:name="_Toc102940754"/>
      <w:bookmarkStart w:id="605" w:name="_Toc106493092"/>
      <w:bookmarkStart w:id="606" w:name="_Toc110312944"/>
      <w:bookmarkStart w:id="607" w:name="_Toc72648610"/>
      <w:bookmarkStart w:id="608" w:name="_Toc102830969"/>
      <w:bookmarkStart w:id="609" w:name="_Toc102940755"/>
      <w:bookmarkStart w:id="610" w:name="_Toc106493093"/>
      <w:bookmarkStart w:id="611" w:name="_Toc110312945"/>
      <w:bookmarkStart w:id="612" w:name="_Toc72648611"/>
      <w:bookmarkStart w:id="613" w:name="_Toc102830970"/>
      <w:bookmarkStart w:id="614" w:name="_Toc102940756"/>
      <w:bookmarkStart w:id="615" w:name="_Toc106493094"/>
      <w:bookmarkStart w:id="616" w:name="_Toc110312946"/>
      <w:bookmarkStart w:id="617" w:name="_Toc72648612"/>
      <w:bookmarkStart w:id="618" w:name="_Toc102830971"/>
      <w:bookmarkStart w:id="619" w:name="_Toc102940757"/>
      <w:bookmarkStart w:id="620" w:name="_Toc106493095"/>
      <w:bookmarkStart w:id="621" w:name="_Toc110312947"/>
      <w:bookmarkStart w:id="622" w:name="_Toc72648613"/>
      <w:bookmarkStart w:id="623" w:name="_Toc102830972"/>
      <w:bookmarkStart w:id="624" w:name="_Toc102940758"/>
      <w:bookmarkStart w:id="625" w:name="_Toc106493096"/>
      <w:bookmarkStart w:id="626" w:name="_Toc110312948"/>
      <w:bookmarkStart w:id="627" w:name="_Toc72648614"/>
      <w:bookmarkStart w:id="628" w:name="_Toc102830973"/>
      <w:bookmarkStart w:id="629" w:name="_Toc102940759"/>
      <w:bookmarkStart w:id="630" w:name="_Toc106493097"/>
      <w:bookmarkStart w:id="631" w:name="_Toc110312949"/>
      <w:bookmarkStart w:id="632" w:name="_Toc72648615"/>
      <w:bookmarkStart w:id="633" w:name="_Toc102830974"/>
      <w:bookmarkStart w:id="634" w:name="_Toc102940760"/>
      <w:bookmarkStart w:id="635" w:name="_Toc106493098"/>
      <w:bookmarkStart w:id="636" w:name="_Toc110312950"/>
      <w:bookmarkStart w:id="637" w:name="_Toc72648616"/>
      <w:bookmarkStart w:id="638" w:name="_Toc102830975"/>
      <w:bookmarkStart w:id="639" w:name="_Toc102940761"/>
      <w:bookmarkStart w:id="640" w:name="_Toc106493099"/>
      <w:bookmarkStart w:id="641" w:name="_Toc110312951"/>
      <w:bookmarkStart w:id="642" w:name="_Toc72648617"/>
      <w:bookmarkStart w:id="643" w:name="_Toc102830976"/>
      <w:bookmarkStart w:id="644" w:name="_Toc102940762"/>
      <w:bookmarkStart w:id="645" w:name="_Toc106493100"/>
      <w:bookmarkStart w:id="646" w:name="_Toc110312952"/>
      <w:bookmarkStart w:id="647" w:name="_Toc72648618"/>
      <w:bookmarkStart w:id="648" w:name="_Toc102830977"/>
      <w:bookmarkStart w:id="649" w:name="_Toc102940763"/>
      <w:bookmarkStart w:id="650" w:name="_Toc106493101"/>
      <w:bookmarkStart w:id="651" w:name="_Toc110312953"/>
      <w:bookmarkStart w:id="652" w:name="_Toc72648619"/>
      <w:bookmarkStart w:id="653" w:name="_Toc102830978"/>
      <w:bookmarkStart w:id="654" w:name="_Toc102940764"/>
      <w:bookmarkStart w:id="655" w:name="_Toc106493102"/>
      <w:bookmarkStart w:id="656" w:name="_Toc110312954"/>
      <w:bookmarkStart w:id="657" w:name="_Toc72648620"/>
      <w:bookmarkStart w:id="658" w:name="_Toc102830979"/>
      <w:bookmarkStart w:id="659" w:name="_Toc102940765"/>
      <w:bookmarkStart w:id="660" w:name="_Toc106493103"/>
      <w:bookmarkStart w:id="661" w:name="_Toc110312955"/>
      <w:bookmarkStart w:id="662" w:name="_Toc72648621"/>
      <w:bookmarkStart w:id="663" w:name="_Toc102830980"/>
      <w:bookmarkStart w:id="664" w:name="_Toc102940766"/>
      <w:bookmarkStart w:id="665" w:name="_Toc106493104"/>
      <w:bookmarkStart w:id="666" w:name="_Toc110312956"/>
      <w:bookmarkStart w:id="667" w:name="_Toc72648622"/>
      <w:bookmarkStart w:id="668" w:name="_Toc102830981"/>
      <w:bookmarkStart w:id="669" w:name="_Toc102940767"/>
      <w:bookmarkStart w:id="670" w:name="_Toc106493105"/>
      <w:bookmarkStart w:id="671" w:name="_Toc110312957"/>
      <w:bookmarkStart w:id="672" w:name="_Toc72648623"/>
      <w:bookmarkStart w:id="673" w:name="_Toc102830982"/>
      <w:bookmarkStart w:id="674" w:name="_Toc102940768"/>
      <w:bookmarkStart w:id="675" w:name="_Toc106493106"/>
      <w:bookmarkStart w:id="676" w:name="_Toc110312958"/>
      <w:bookmarkStart w:id="677" w:name="_Toc72648624"/>
      <w:bookmarkStart w:id="678" w:name="_Toc102830983"/>
      <w:bookmarkStart w:id="679" w:name="_Toc102940769"/>
      <w:bookmarkStart w:id="680" w:name="_Toc106493107"/>
      <w:bookmarkStart w:id="681" w:name="_Toc110312959"/>
      <w:bookmarkStart w:id="682" w:name="_Toc72648627"/>
      <w:bookmarkStart w:id="683" w:name="_Toc102830986"/>
      <w:bookmarkStart w:id="684" w:name="_Toc102940772"/>
      <w:bookmarkStart w:id="685" w:name="_Toc106493110"/>
      <w:bookmarkStart w:id="686" w:name="_Toc110312962"/>
      <w:bookmarkStart w:id="687" w:name="_Toc72648630"/>
      <w:bookmarkStart w:id="688" w:name="_Toc102830989"/>
      <w:bookmarkStart w:id="689" w:name="_Toc102940775"/>
      <w:bookmarkStart w:id="690" w:name="_Toc106493113"/>
      <w:bookmarkStart w:id="691" w:name="_Toc110312965"/>
      <w:bookmarkStart w:id="692" w:name="_Toc72648631"/>
      <w:bookmarkStart w:id="693" w:name="_Toc102830990"/>
      <w:bookmarkStart w:id="694" w:name="_Toc102940776"/>
      <w:bookmarkStart w:id="695" w:name="_Toc106493114"/>
      <w:bookmarkStart w:id="696" w:name="_Toc110312966"/>
      <w:bookmarkStart w:id="697" w:name="_Toc72648632"/>
      <w:bookmarkStart w:id="698" w:name="_Toc102830991"/>
      <w:bookmarkStart w:id="699" w:name="_Toc102940777"/>
      <w:bookmarkStart w:id="700" w:name="_Toc106493115"/>
      <w:bookmarkStart w:id="701" w:name="_Toc110312967"/>
      <w:bookmarkStart w:id="702" w:name="_Toc72648633"/>
      <w:bookmarkStart w:id="703" w:name="_Toc102830992"/>
      <w:bookmarkStart w:id="704" w:name="_Toc102940778"/>
      <w:bookmarkStart w:id="705" w:name="_Toc106493116"/>
      <w:bookmarkStart w:id="706" w:name="_Toc110312968"/>
      <w:bookmarkStart w:id="707" w:name="_Toc72648634"/>
      <w:bookmarkStart w:id="708" w:name="_Toc102830993"/>
      <w:bookmarkStart w:id="709" w:name="_Toc102940779"/>
      <w:bookmarkStart w:id="710" w:name="_Toc106493117"/>
      <w:bookmarkStart w:id="711" w:name="_Toc110312969"/>
      <w:bookmarkStart w:id="712" w:name="_Toc72648635"/>
      <w:bookmarkStart w:id="713" w:name="_Toc102830994"/>
      <w:bookmarkStart w:id="714" w:name="_Toc102940780"/>
      <w:bookmarkStart w:id="715" w:name="_Toc106493118"/>
      <w:bookmarkStart w:id="716" w:name="_Toc110312970"/>
      <w:bookmarkStart w:id="717" w:name="_Toc72648636"/>
      <w:bookmarkStart w:id="718" w:name="_Toc102830995"/>
      <w:bookmarkStart w:id="719" w:name="_Toc102940781"/>
      <w:bookmarkStart w:id="720" w:name="_Toc106493119"/>
      <w:bookmarkStart w:id="721" w:name="_Toc110312971"/>
      <w:bookmarkStart w:id="722" w:name="_Toc72648637"/>
      <w:bookmarkStart w:id="723" w:name="_Toc102830996"/>
      <w:bookmarkStart w:id="724" w:name="_Toc102940782"/>
      <w:bookmarkStart w:id="725" w:name="_Toc106493120"/>
      <w:bookmarkStart w:id="726" w:name="_Toc110312972"/>
      <w:bookmarkStart w:id="727" w:name="_Toc72648638"/>
      <w:bookmarkStart w:id="728" w:name="_Toc102830997"/>
      <w:bookmarkStart w:id="729" w:name="_Toc102940783"/>
      <w:bookmarkStart w:id="730" w:name="_Toc106493121"/>
      <w:bookmarkStart w:id="731" w:name="_Toc110312973"/>
      <w:bookmarkStart w:id="732" w:name="_Toc72648639"/>
      <w:bookmarkStart w:id="733" w:name="_Toc102830998"/>
      <w:bookmarkStart w:id="734" w:name="_Toc102940784"/>
      <w:bookmarkStart w:id="735" w:name="_Toc106493122"/>
      <w:bookmarkStart w:id="736" w:name="_Toc110312974"/>
      <w:bookmarkStart w:id="737" w:name="_Toc72648640"/>
      <w:bookmarkStart w:id="738" w:name="_Toc102830999"/>
      <w:bookmarkStart w:id="739" w:name="_Toc102940785"/>
      <w:bookmarkStart w:id="740" w:name="_Toc106493123"/>
      <w:bookmarkStart w:id="741" w:name="_Toc110312975"/>
      <w:bookmarkStart w:id="742" w:name="_Toc72648641"/>
      <w:bookmarkStart w:id="743" w:name="_Toc102831000"/>
      <w:bookmarkStart w:id="744" w:name="_Toc102940786"/>
      <w:bookmarkStart w:id="745" w:name="_Toc106493124"/>
      <w:bookmarkStart w:id="746" w:name="_Toc110312976"/>
      <w:bookmarkStart w:id="747" w:name="_Toc72648642"/>
      <w:bookmarkStart w:id="748" w:name="_Toc102831001"/>
      <w:bookmarkStart w:id="749" w:name="_Toc102940787"/>
      <w:bookmarkStart w:id="750" w:name="_Toc106493125"/>
      <w:bookmarkStart w:id="751" w:name="_Toc110312977"/>
      <w:bookmarkStart w:id="752" w:name="_Toc72648643"/>
      <w:bookmarkStart w:id="753" w:name="_Toc102831002"/>
      <w:bookmarkStart w:id="754" w:name="_Toc102940788"/>
      <w:bookmarkStart w:id="755" w:name="_Toc106493126"/>
      <w:bookmarkStart w:id="756" w:name="_Toc110312978"/>
      <w:bookmarkStart w:id="757" w:name="_Toc72648644"/>
      <w:bookmarkStart w:id="758" w:name="_Toc102831003"/>
      <w:bookmarkStart w:id="759" w:name="_Toc102940789"/>
      <w:bookmarkStart w:id="760" w:name="_Toc106493127"/>
      <w:bookmarkStart w:id="761" w:name="_Toc110312979"/>
      <w:bookmarkStart w:id="762" w:name="_Toc72648645"/>
      <w:bookmarkStart w:id="763" w:name="_Toc102831004"/>
      <w:bookmarkStart w:id="764" w:name="_Toc102940790"/>
      <w:bookmarkStart w:id="765" w:name="_Toc106493128"/>
      <w:bookmarkStart w:id="766" w:name="_Toc110312980"/>
      <w:bookmarkStart w:id="767" w:name="_Toc72648646"/>
      <w:bookmarkStart w:id="768" w:name="_Toc102831005"/>
      <w:bookmarkStart w:id="769" w:name="_Toc102940791"/>
      <w:bookmarkStart w:id="770" w:name="_Toc106493129"/>
      <w:bookmarkStart w:id="771" w:name="_Toc110312981"/>
      <w:bookmarkStart w:id="772" w:name="_Toc72648647"/>
      <w:bookmarkStart w:id="773" w:name="_Toc102831006"/>
      <w:bookmarkStart w:id="774" w:name="_Toc102940792"/>
      <w:bookmarkStart w:id="775" w:name="_Toc106493130"/>
      <w:bookmarkStart w:id="776" w:name="_Toc110312982"/>
      <w:bookmarkStart w:id="777" w:name="_Toc72648648"/>
      <w:bookmarkStart w:id="778" w:name="_Toc102831007"/>
      <w:bookmarkStart w:id="779" w:name="_Toc102940793"/>
      <w:bookmarkStart w:id="780" w:name="_Toc106493131"/>
      <w:bookmarkStart w:id="781" w:name="_Toc110312983"/>
      <w:bookmarkStart w:id="782" w:name="_Toc72648649"/>
      <w:bookmarkStart w:id="783" w:name="_Toc102831008"/>
      <w:bookmarkStart w:id="784" w:name="_Toc102940794"/>
      <w:bookmarkStart w:id="785" w:name="_Toc106493132"/>
      <w:bookmarkStart w:id="786" w:name="_Toc110312984"/>
      <w:bookmarkStart w:id="787" w:name="_Toc72648650"/>
      <w:bookmarkStart w:id="788" w:name="_Toc102831009"/>
      <w:bookmarkStart w:id="789" w:name="_Toc102940795"/>
      <w:bookmarkStart w:id="790" w:name="_Toc106493133"/>
      <w:bookmarkStart w:id="791" w:name="_Toc110312985"/>
      <w:bookmarkStart w:id="792" w:name="_Toc72648651"/>
      <w:bookmarkStart w:id="793" w:name="_Toc102831010"/>
      <w:bookmarkStart w:id="794" w:name="_Toc102940796"/>
      <w:bookmarkStart w:id="795" w:name="_Toc106493134"/>
      <w:bookmarkStart w:id="796" w:name="_Toc110312986"/>
      <w:bookmarkStart w:id="797" w:name="_Toc72648652"/>
      <w:bookmarkStart w:id="798" w:name="_Toc102831011"/>
      <w:bookmarkStart w:id="799" w:name="_Toc102940797"/>
      <w:bookmarkStart w:id="800" w:name="_Toc106493135"/>
      <w:bookmarkStart w:id="801" w:name="_Toc110312987"/>
      <w:bookmarkStart w:id="802" w:name="_Toc72648653"/>
      <w:bookmarkStart w:id="803" w:name="_Toc102831012"/>
      <w:bookmarkStart w:id="804" w:name="_Toc102940798"/>
      <w:bookmarkStart w:id="805" w:name="_Toc106493136"/>
      <w:bookmarkStart w:id="806" w:name="_Toc110312988"/>
      <w:bookmarkStart w:id="807" w:name="_Toc72648654"/>
      <w:bookmarkStart w:id="808" w:name="_Toc102831013"/>
      <w:bookmarkStart w:id="809" w:name="_Toc102940799"/>
      <w:bookmarkStart w:id="810" w:name="_Toc106493137"/>
      <w:bookmarkStart w:id="811" w:name="_Toc110312989"/>
      <w:bookmarkStart w:id="812" w:name="_Toc72648655"/>
      <w:bookmarkStart w:id="813" w:name="_Toc102831014"/>
      <w:bookmarkStart w:id="814" w:name="_Toc102940800"/>
      <w:bookmarkStart w:id="815" w:name="_Toc106493138"/>
      <w:bookmarkStart w:id="816" w:name="_Toc110312990"/>
      <w:bookmarkStart w:id="817" w:name="_Toc72648656"/>
      <w:bookmarkStart w:id="818" w:name="_Toc102831015"/>
      <w:bookmarkStart w:id="819" w:name="_Toc102940801"/>
      <w:bookmarkStart w:id="820" w:name="_Toc106493139"/>
      <w:bookmarkStart w:id="821" w:name="_Toc110312991"/>
      <w:bookmarkStart w:id="822" w:name="_Toc72648677"/>
      <w:bookmarkStart w:id="823" w:name="_Toc102831036"/>
      <w:bookmarkStart w:id="824" w:name="_Toc102940822"/>
      <w:bookmarkStart w:id="825" w:name="_Toc106493160"/>
      <w:bookmarkStart w:id="826" w:name="_Toc110313012"/>
      <w:bookmarkStart w:id="827" w:name="_Toc72648678"/>
      <w:bookmarkStart w:id="828" w:name="_Toc102831037"/>
      <w:bookmarkStart w:id="829" w:name="_Toc102940823"/>
      <w:bookmarkStart w:id="830" w:name="_Toc106493161"/>
      <w:bookmarkStart w:id="831" w:name="_Toc110313013"/>
      <w:bookmarkStart w:id="832" w:name="_Toc72648679"/>
      <w:bookmarkStart w:id="833" w:name="_Toc102831038"/>
      <w:bookmarkStart w:id="834" w:name="_Toc102940824"/>
      <w:bookmarkStart w:id="835" w:name="_Toc106493162"/>
      <w:bookmarkStart w:id="836" w:name="_Toc110313014"/>
      <w:bookmarkStart w:id="837" w:name="_Toc72648680"/>
      <w:bookmarkStart w:id="838" w:name="_Toc102831039"/>
      <w:bookmarkStart w:id="839" w:name="_Toc102940825"/>
      <w:bookmarkStart w:id="840" w:name="_Toc106493163"/>
      <w:bookmarkStart w:id="841" w:name="_Toc110313015"/>
      <w:bookmarkStart w:id="842" w:name="_Toc72648681"/>
      <w:bookmarkStart w:id="843" w:name="_Toc102831040"/>
      <w:bookmarkStart w:id="844" w:name="_Toc102940826"/>
      <w:bookmarkStart w:id="845" w:name="_Toc106493164"/>
      <w:bookmarkStart w:id="846" w:name="_Toc110313016"/>
      <w:bookmarkStart w:id="847" w:name="_Toc72648682"/>
      <w:bookmarkStart w:id="848" w:name="_Toc102831041"/>
      <w:bookmarkStart w:id="849" w:name="_Toc102940827"/>
      <w:bookmarkStart w:id="850" w:name="_Toc106493165"/>
      <w:bookmarkStart w:id="851" w:name="_Toc110313017"/>
      <w:bookmarkStart w:id="852" w:name="_Toc72648683"/>
      <w:bookmarkStart w:id="853" w:name="_Toc102831042"/>
      <w:bookmarkStart w:id="854" w:name="_Toc102940828"/>
      <w:bookmarkStart w:id="855" w:name="_Toc106493166"/>
      <w:bookmarkStart w:id="856" w:name="_Toc110313018"/>
      <w:bookmarkStart w:id="857" w:name="_Toc72648684"/>
      <w:bookmarkStart w:id="858" w:name="_Toc102831043"/>
      <w:bookmarkStart w:id="859" w:name="_Toc102940829"/>
      <w:bookmarkStart w:id="860" w:name="_Toc106493167"/>
      <w:bookmarkStart w:id="861" w:name="_Toc110313019"/>
      <w:bookmarkStart w:id="862" w:name="_Toc72648685"/>
      <w:bookmarkStart w:id="863" w:name="_Toc102831044"/>
      <w:bookmarkStart w:id="864" w:name="_Toc102940830"/>
      <w:bookmarkStart w:id="865" w:name="_Toc106493168"/>
      <w:bookmarkStart w:id="866" w:name="_Toc110313020"/>
      <w:bookmarkStart w:id="867" w:name="_Toc72648686"/>
      <w:bookmarkStart w:id="868" w:name="_Toc102831045"/>
      <w:bookmarkStart w:id="869" w:name="_Toc102940831"/>
      <w:bookmarkStart w:id="870" w:name="_Toc106493169"/>
      <w:bookmarkStart w:id="871" w:name="_Toc110313021"/>
      <w:bookmarkStart w:id="872" w:name="_Toc72648687"/>
      <w:bookmarkStart w:id="873" w:name="_Toc102831046"/>
      <w:bookmarkStart w:id="874" w:name="_Toc102940832"/>
      <w:bookmarkStart w:id="875" w:name="_Toc106493170"/>
      <w:bookmarkStart w:id="876" w:name="_Toc110313022"/>
      <w:bookmarkStart w:id="877" w:name="_Toc72648688"/>
      <w:bookmarkStart w:id="878" w:name="_Toc102831047"/>
      <w:bookmarkStart w:id="879" w:name="_Toc102940833"/>
      <w:bookmarkStart w:id="880" w:name="_Toc106493171"/>
      <w:bookmarkStart w:id="881" w:name="_Toc110313023"/>
      <w:bookmarkStart w:id="882" w:name="_Toc72648689"/>
      <w:bookmarkStart w:id="883" w:name="_Toc102831048"/>
      <w:bookmarkStart w:id="884" w:name="_Toc102940834"/>
      <w:bookmarkStart w:id="885" w:name="_Toc106493172"/>
      <w:bookmarkStart w:id="886" w:name="_Toc110313024"/>
      <w:bookmarkStart w:id="887" w:name="_Toc72648690"/>
      <w:bookmarkStart w:id="888" w:name="_Toc102831049"/>
      <w:bookmarkStart w:id="889" w:name="_Toc102940835"/>
      <w:bookmarkStart w:id="890" w:name="_Toc106493173"/>
      <w:bookmarkStart w:id="891" w:name="_Toc110313025"/>
      <w:bookmarkStart w:id="892" w:name="_Toc72648691"/>
      <w:bookmarkStart w:id="893" w:name="_Toc102831050"/>
      <w:bookmarkStart w:id="894" w:name="_Toc102940836"/>
      <w:bookmarkStart w:id="895" w:name="_Toc106493174"/>
      <w:bookmarkStart w:id="896" w:name="_Toc110313026"/>
      <w:bookmarkStart w:id="897" w:name="_Toc72648692"/>
      <w:bookmarkStart w:id="898" w:name="_Toc102831051"/>
      <w:bookmarkStart w:id="899" w:name="_Toc102940837"/>
      <w:bookmarkStart w:id="900" w:name="_Toc106493175"/>
      <w:bookmarkStart w:id="901" w:name="_Toc110313027"/>
      <w:bookmarkStart w:id="902" w:name="_Toc72648693"/>
      <w:bookmarkStart w:id="903" w:name="_Toc102831052"/>
      <w:bookmarkStart w:id="904" w:name="_Toc102940838"/>
      <w:bookmarkStart w:id="905" w:name="_Toc106493176"/>
      <w:bookmarkStart w:id="906" w:name="_Toc110313028"/>
      <w:bookmarkStart w:id="907" w:name="_Toc72648694"/>
      <w:bookmarkStart w:id="908" w:name="_Toc102831053"/>
      <w:bookmarkStart w:id="909" w:name="_Toc102940839"/>
      <w:bookmarkStart w:id="910" w:name="_Toc106493177"/>
      <w:bookmarkStart w:id="911" w:name="_Toc110313029"/>
      <w:bookmarkStart w:id="912" w:name="_Toc72648695"/>
      <w:bookmarkStart w:id="913" w:name="_Toc102831054"/>
      <w:bookmarkStart w:id="914" w:name="_Toc102940840"/>
      <w:bookmarkStart w:id="915" w:name="_Toc106493178"/>
      <w:bookmarkStart w:id="916" w:name="_Toc110313030"/>
      <w:bookmarkStart w:id="917" w:name="_Toc72648696"/>
      <w:bookmarkStart w:id="918" w:name="_Toc102831055"/>
      <w:bookmarkStart w:id="919" w:name="_Toc102940841"/>
      <w:bookmarkStart w:id="920" w:name="_Toc106493179"/>
      <w:bookmarkStart w:id="921" w:name="_Toc110313031"/>
      <w:bookmarkStart w:id="922" w:name="_Toc72648697"/>
      <w:bookmarkStart w:id="923" w:name="_Toc102831056"/>
      <w:bookmarkStart w:id="924" w:name="_Toc102940842"/>
      <w:bookmarkStart w:id="925" w:name="_Toc106493180"/>
      <w:bookmarkStart w:id="926" w:name="_Toc110313032"/>
      <w:bookmarkStart w:id="927" w:name="_Toc72648698"/>
      <w:bookmarkStart w:id="928" w:name="_Toc102831057"/>
      <w:bookmarkStart w:id="929" w:name="_Toc102940843"/>
      <w:bookmarkStart w:id="930" w:name="_Toc106493181"/>
      <w:bookmarkStart w:id="931" w:name="_Toc110313033"/>
      <w:bookmarkStart w:id="932" w:name="_Toc72648699"/>
      <w:bookmarkStart w:id="933" w:name="_Toc102831058"/>
      <w:bookmarkStart w:id="934" w:name="_Toc102940844"/>
      <w:bookmarkStart w:id="935" w:name="_Toc106493182"/>
      <w:bookmarkStart w:id="936" w:name="_Toc110313034"/>
      <w:bookmarkStart w:id="937" w:name="_Toc72648700"/>
      <w:bookmarkStart w:id="938" w:name="_Toc102831059"/>
      <w:bookmarkStart w:id="939" w:name="_Toc102940845"/>
      <w:bookmarkStart w:id="940" w:name="_Toc106493183"/>
      <w:bookmarkStart w:id="941" w:name="_Toc110313035"/>
      <w:bookmarkStart w:id="942" w:name="_Toc72648701"/>
      <w:bookmarkStart w:id="943" w:name="_Toc102831060"/>
      <w:bookmarkStart w:id="944" w:name="_Toc102940846"/>
      <w:bookmarkStart w:id="945" w:name="_Toc106493184"/>
      <w:bookmarkStart w:id="946" w:name="_Toc110313036"/>
      <w:bookmarkStart w:id="947" w:name="_Toc72648702"/>
      <w:bookmarkStart w:id="948" w:name="_Toc102831061"/>
      <w:bookmarkStart w:id="949" w:name="_Toc102940847"/>
      <w:bookmarkStart w:id="950" w:name="_Toc106493185"/>
      <w:bookmarkStart w:id="951" w:name="_Toc110313037"/>
      <w:bookmarkStart w:id="952" w:name="_Toc72648703"/>
      <w:bookmarkStart w:id="953" w:name="_Toc102831062"/>
      <w:bookmarkStart w:id="954" w:name="_Toc102940848"/>
      <w:bookmarkStart w:id="955" w:name="_Toc106493186"/>
      <w:bookmarkStart w:id="956" w:name="_Toc110313038"/>
      <w:bookmarkStart w:id="957" w:name="_Toc72648704"/>
      <w:bookmarkStart w:id="958" w:name="_Toc102831063"/>
      <w:bookmarkStart w:id="959" w:name="_Toc102940849"/>
      <w:bookmarkStart w:id="960" w:name="_Toc106493187"/>
      <w:bookmarkStart w:id="961" w:name="_Toc110313039"/>
      <w:bookmarkStart w:id="962" w:name="_Toc72648705"/>
      <w:bookmarkStart w:id="963" w:name="_Toc102831064"/>
      <w:bookmarkStart w:id="964" w:name="_Toc102940850"/>
      <w:bookmarkStart w:id="965" w:name="_Toc106493188"/>
      <w:bookmarkStart w:id="966" w:name="_Toc110313040"/>
      <w:bookmarkStart w:id="967" w:name="_Toc72648706"/>
      <w:bookmarkStart w:id="968" w:name="_Toc102831065"/>
      <w:bookmarkStart w:id="969" w:name="_Toc102940851"/>
      <w:bookmarkStart w:id="970" w:name="_Toc106493189"/>
      <w:bookmarkStart w:id="971" w:name="_Toc110313041"/>
      <w:bookmarkStart w:id="972" w:name="_Toc72648707"/>
      <w:bookmarkStart w:id="973" w:name="_Toc102831066"/>
      <w:bookmarkStart w:id="974" w:name="_Toc102940852"/>
      <w:bookmarkStart w:id="975" w:name="_Toc106493190"/>
      <w:bookmarkStart w:id="976" w:name="_Toc110313042"/>
      <w:bookmarkStart w:id="977" w:name="_Toc72648708"/>
      <w:bookmarkStart w:id="978" w:name="_Toc102831067"/>
      <w:bookmarkStart w:id="979" w:name="_Toc102940853"/>
      <w:bookmarkStart w:id="980" w:name="_Toc106493191"/>
      <w:bookmarkStart w:id="981" w:name="_Toc110313043"/>
      <w:bookmarkStart w:id="982" w:name="_Toc72648709"/>
      <w:bookmarkStart w:id="983" w:name="_Toc102831068"/>
      <w:bookmarkStart w:id="984" w:name="_Toc102940854"/>
      <w:bookmarkStart w:id="985" w:name="_Toc106493192"/>
      <w:bookmarkStart w:id="986" w:name="_Toc110313044"/>
      <w:bookmarkStart w:id="987" w:name="_Toc72648710"/>
      <w:bookmarkStart w:id="988" w:name="_Toc102831069"/>
      <w:bookmarkStart w:id="989" w:name="_Toc102940855"/>
      <w:bookmarkStart w:id="990" w:name="_Toc106493193"/>
      <w:bookmarkStart w:id="991" w:name="_Toc110313045"/>
      <w:bookmarkStart w:id="992" w:name="_Toc72648711"/>
      <w:bookmarkStart w:id="993" w:name="_Toc102831070"/>
      <w:bookmarkStart w:id="994" w:name="_Toc102940856"/>
      <w:bookmarkStart w:id="995" w:name="_Toc106493194"/>
      <w:bookmarkStart w:id="996" w:name="_Toc110313046"/>
      <w:bookmarkStart w:id="997" w:name="_Toc72648712"/>
      <w:bookmarkStart w:id="998" w:name="_Toc102831071"/>
      <w:bookmarkStart w:id="999" w:name="_Toc102940857"/>
      <w:bookmarkStart w:id="1000" w:name="_Toc106493195"/>
      <w:bookmarkStart w:id="1001" w:name="_Toc110313047"/>
      <w:bookmarkStart w:id="1002" w:name="_Toc72648713"/>
      <w:bookmarkStart w:id="1003" w:name="_Toc102831072"/>
      <w:bookmarkStart w:id="1004" w:name="_Toc102940858"/>
      <w:bookmarkStart w:id="1005" w:name="_Toc106493196"/>
      <w:bookmarkStart w:id="1006" w:name="_Toc110313048"/>
      <w:bookmarkStart w:id="1007" w:name="_Toc72648714"/>
      <w:bookmarkStart w:id="1008" w:name="_Toc102831073"/>
      <w:bookmarkStart w:id="1009" w:name="_Toc102940859"/>
      <w:bookmarkStart w:id="1010" w:name="_Toc106493197"/>
      <w:bookmarkStart w:id="1011" w:name="_Toc110313049"/>
      <w:bookmarkStart w:id="1012" w:name="_Toc72648715"/>
      <w:bookmarkStart w:id="1013" w:name="_Toc102831074"/>
      <w:bookmarkStart w:id="1014" w:name="_Toc102940860"/>
      <w:bookmarkStart w:id="1015" w:name="_Toc106493198"/>
      <w:bookmarkStart w:id="1016" w:name="_Toc110313050"/>
      <w:bookmarkStart w:id="1017" w:name="_Toc72648716"/>
      <w:bookmarkStart w:id="1018" w:name="_Toc102831075"/>
      <w:bookmarkStart w:id="1019" w:name="_Toc102940861"/>
      <w:bookmarkStart w:id="1020" w:name="_Toc106493199"/>
      <w:bookmarkStart w:id="1021" w:name="_Toc110313051"/>
      <w:bookmarkStart w:id="1022" w:name="_Toc72648717"/>
      <w:bookmarkStart w:id="1023" w:name="_Toc102831076"/>
      <w:bookmarkStart w:id="1024" w:name="_Toc102940862"/>
      <w:bookmarkStart w:id="1025" w:name="_Toc106493200"/>
      <w:bookmarkStart w:id="1026" w:name="_Toc110313052"/>
      <w:bookmarkStart w:id="1027" w:name="_Toc72648718"/>
      <w:bookmarkStart w:id="1028" w:name="_Toc102831077"/>
      <w:bookmarkStart w:id="1029" w:name="_Toc102940863"/>
      <w:bookmarkStart w:id="1030" w:name="_Toc106493201"/>
      <w:bookmarkStart w:id="1031" w:name="_Toc110313053"/>
      <w:bookmarkStart w:id="1032" w:name="_Toc72648719"/>
      <w:bookmarkStart w:id="1033" w:name="_Toc102831078"/>
      <w:bookmarkStart w:id="1034" w:name="_Toc102940864"/>
      <w:bookmarkStart w:id="1035" w:name="_Toc106493202"/>
      <w:bookmarkStart w:id="1036" w:name="_Toc110313054"/>
      <w:bookmarkStart w:id="1037" w:name="_Toc72648720"/>
      <w:bookmarkStart w:id="1038" w:name="_Toc102831079"/>
      <w:bookmarkStart w:id="1039" w:name="_Toc102940865"/>
      <w:bookmarkStart w:id="1040" w:name="_Toc106493203"/>
      <w:bookmarkStart w:id="1041" w:name="_Toc110313055"/>
      <w:bookmarkStart w:id="1042" w:name="_Toc72648721"/>
      <w:bookmarkStart w:id="1043" w:name="_Toc102831080"/>
      <w:bookmarkStart w:id="1044" w:name="_Toc102940866"/>
      <w:bookmarkStart w:id="1045" w:name="_Toc106493204"/>
      <w:bookmarkStart w:id="1046" w:name="_Toc110313056"/>
      <w:bookmarkStart w:id="1047" w:name="_Toc72648722"/>
      <w:bookmarkStart w:id="1048" w:name="_Toc102831081"/>
      <w:bookmarkStart w:id="1049" w:name="_Toc102940867"/>
      <w:bookmarkStart w:id="1050" w:name="_Toc106493205"/>
      <w:bookmarkStart w:id="1051" w:name="_Toc110313057"/>
      <w:bookmarkStart w:id="1052" w:name="_Toc72648723"/>
      <w:bookmarkStart w:id="1053" w:name="_Toc102831082"/>
      <w:bookmarkStart w:id="1054" w:name="_Toc102940868"/>
      <w:bookmarkStart w:id="1055" w:name="_Toc106493206"/>
      <w:bookmarkStart w:id="1056" w:name="_Toc110313058"/>
      <w:bookmarkStart w:id="1057" w:name="_Toc72648724"/>
      <w:bookmarkStart w:id="1058" w:name="_Toc102831083"/>
      <w:bookmarkStart w:id="1059" w:name="_Toc102940869"/>
      <w:bookmarkStart w:id="1060" w:name="_Toc106493207"/>
      <w:bookmarkStart w:id="1061" w:name="_Toc110313059"/>
      <w:bookmarkStart w:id="1062" w:name="_Toc72648725"/>
      <w:bookmarkStart w:id="1063" w:name="_Toc102831084"/>
      <w:bookmarkStart w:id="1064" w:name="_Toc102940870"/>
      <w:bookmarkStart w:id="1065" w:name="_Toc106493208"/>
      <w:bookmarkStart w:id="1066" w:name="_Toc110313060"/>
      <w:bookmarkStart w:id="1067" w:name="_Toc72648726"/>
      <w:bookmarkStart w:id="1068" w:name="_Toc102831085"/>
      <w:bookmarkStart w:id="1069" w:name="_Toc102940871"/>
      <w:bookmarkStart w:id="1070" w:name="_Toc106493209"/>
      <w:bookmarkStart w:id="1071" w:name="_Toc110313061"/>
      <w:bookmarkStart w:id="1072" w:name="_Toc72648727"/>
      <w:bookmarkStart w:id="1073" w:name="_Toc102831086"/>
      <w:bookmarkStart w:id="1074" w:name="_Toc102940872"/>
      <w:bookmarkStart w:id="1075" w:name="_Toc106493210"/>
      <w:bookmarkStart w:id="1076" w:name="_Toc110313062"/>
      <w:bookmarkStart w:id="1077" w:name="_Toc72648728"/>
      <w:bookmarkStart w:id="1078" w:name="_Toc102831087"/>
      <w:bookmarkStart w:id="1079" w:name="_Toc102940873"/>
      <w:bookmarkStart w:id="1080" w:name="_Toc106493211"/>
      <w:bookmarkStart w:id="1081" w:name="_Toc110313063"/>
      <w:bookmarkStart w:id="1082" w:name="_Toc72648729"/>
      <w:bookmarkStart w:id="1083" w:name="_Toc102831088"/>
      <w:bookmarkStart w:id="1084" w:name="_Toc102940874"/>
      <w:bookmarkStart w:id="1085" w:name="_Toc106493212"/>
      <w:bookmarkStart w:id="1086" w:name="_Toc110313064"/>
      <w:bookmarkStart w:id="1087" w:name="_Toc72648730"/>
      <w:bookmarkStart w:id="1088" w:name="_Toc102831089"/>
      <w:bookmarkStart w:id="1089" w:name="_Toc102940875"/>
      <w:bookmarkStart w:id="1090" w:name="_Toc106493213"/>
      <w:bookmarkStart w:id="1091" w:name="_Toc110313065"/>
      <w:bookmarkStart w:id="1092" w:name="_Toc72648731"/>
      <w:bookmarkStart w:id="1093" w:name="_Toc102831090"/>
      <w:bookmarkStart w:id="1094" w:name="_Toc102940876"/>
      <w:bookmarkStart w:id="1095" w:name="_Toc106493214"/>
      <w:bookmarkStart w:id="1096" w:name="_Toc110313066"/>
      <w:bookmarkStart w:id="1097" w:name="_Toc72648732"/>
      <w:bookmarkStart w:id="1098" w:name="_Toc102831091"/>
      <w:bookmarkStart w:id="1099" w:name="_Toc102940877"/>
      <w:bookmarkStart w:id="1100" w:name="_Toc106493215"/>
      <w:bookmarkStart w:id="1101" w:name="_Toc110313067"/>
      <w:bookmarkStart w:id="1102" w:name="_Toc72648733"/>
      <w:bookmarkStart w:id="1103" w:name="_Toc102831092"/>
      <w:bookmarkStart w:id="1104" w:name="_Toc102940878"/>
      <w:bookmarkStart w:id="1105" w:name="_Toc106493216"/>
      <w:bookmarkStart w:id="1106" w:name="_Toc110313068"/>
      <w:bookmarkStart w:id="1107" w:name="_Toc72648734"/>
      <w:bookmarkStart w:id="1108" w:name="_Toc102831093"/>
      <w:bookmarkStart w:id="1109" w:name="_Toc102940879"/>
      <w:bookmarkStart w:id="1110" w:name="_Toc106493217"/>
      <w:bookmarkStart w:id="1111" w:name="_Toc110313069"/>
      <w:bookmarkStart w:id="1112" w:name="_Toc72648735"/>
      <w:bookmarkStart w:id="1113" w:name="_Toc102831094"/>
      <w:bookmarkStart w:id="1114" w:name="_Toc102940880"/>
      <w:bookmarkStart w:id="1115" w:name="_Toc106493218"/>
      <w:bookmarkStart w:id="1116" w:name="_Toc110313070"/>
      <w:bookmarkStart w:id="1117" w:name="_Toc72648736"/>
      <w:bookmarkStart w:id="1118" w:name="_Toc102831095"/>
      <w:bookmarkStart w:id="1119" w:name="_Toc102940881"/>
      <w:bookmarkStart w:id="1120" w:name="_Toc106493219"/>
      <w:bookmarkStart w:id="1121" w:name="_Toc110313071"/>
      <w:bookmarkStart w:id="1122" w:name="_Toc72648737"/>
      <w:bookmarkStart w:id="1123" w:name="_Toc102831096"/>
      <w:bookmarkStart w:id="1124" w:name="_Toc102940882"/>
      <w:bookmarkStart w:id="1125" w:name="_Toc106493220"/>
      <w:bookmarkStart w:id="1126" w:name="_Toc110313072"/>
      <w:bookmarkStart w:id="1127" w:name="_Toc72648738"/>
      <w:bookmarkStart w:id="1128" w:name="_Toc102831097"/>
      <w:bookmarkStart w:id="1129" w:name="_Toc102940883"/>
      <w:bookmarkStart w:id="1130" w:name="_Toc106493221"/>
      <w:bookmarkStart w:id="1131" w:name="_Toc110313073"/>
      <w:bookmarkStart w:id="1132" w:name="_Toc72648739"/>
      <w:bookmarkStart w:id="1133" w:name="_Toc102831098"/>
      <w:bookmarkStart w:id="1134" w:name="_Toc102940884"/>
      <w:bookmarkStart w:id="1135" w:name="_Toc106493222"/>
      <w:bookmarkStart w:id="1136" w:name="_Toc110313074"/>
      <w:bookmarkStart w:id="1137" w:name="_Toc72648740"/>
      <w:bookmarkStart w:id="1138" w:name="_Toc102831099"/>
      <w:bookmarkStart w:id="1139" w:name="_Toc102940885"/>
      <w:bookmarkStart w:id="1140" w:name="_Toc106493223"/>
      <w:bookmarkStart w:id="1141" w:name="_Toc110313075"/>
      <w:bookmarkStart w:id="1142" w:name="_Toc72648741"/>
      <w:bookmarkStart w:id="1143" w:name="_Toc102831100"/>
      <w:bookmarkStart w:id="1144" w:name="_Toc102940886"/>
      <w:bookmarkStart w:id="1145" w:name="_Toc106493224"/>
      <w:bookmarkStart w:id="1146" w:name="_Toc110313076"/>
      <w:bookmarkStart w:id="1147" w:name="_Toc72648742"/>
      <w:bookmarkStart w:id="1148" w:name="_Toc102831101"/>
      <w:bookmarkStart w:id="1149" w:name="_Toc102940887"/>
      <w:bookmarkStart w:id="1150" w:name="_Toc106493225"/>
      <w:bookmarkStart w:id="1151" w:name="_Toc110313077"/>
      <w:bookmarkStart w:id="1152" w:name="_Toc72648743"/>
      <w:bookmarkStart w:id="1153" w:name="_Toc102831102"/>
      <w:bookmarkStart w:id="1154" w:name="_Toc102940888"/>
      <w:bookmarkStart w:id="1155" w:name="_Toc106493226"/>
      <w:bookmarkStart w:id="1156" w:name="_Toc110313078"/>
      <w:bookmarkStart w:id="1157" w:name="_Toc72648744"/>
      <w:bookmarkStart w:id="1158" w:name="_Toc102831103"/>
      <w:bookmarkStart w:id="1159" w:name="_Toc102940889"/>
      <w:bookmarkStart w:id="1160" w:name="_Toc106493227"/>
      <w:bookmarkStart w:id="1161" w:name="_Toc110313079"/>
      <w:bookmarkStart w:id="1162" w:name="_Toc72648745"/>
      <w:bookmarkStart w:id="1163" w:name="_Toc102831104"/>
      <w:bookmarkStart w:id="1164" w:name="_Toc102940890"/>
      <w:bookmarkStart w:id="1165" w:name="_Toc106493228"/>
      <w:bookmarkStart w:id="1166" w:name="_Toc110313080"/>
      <w:bookmarkStart w:id="1167" w:name="_Toc72648746"/>
      <w:bookmarkStart w:id="1168" w:name="_Toc102831105"/>
      <w:bookmarkStart w:id="1169" w:name="_Toc102940891"/>
      <w:bookmarkStart w:id="1170" w:name="_Toc106493229"/>
      <w:bookmarkStart w:id="1171" w:name="_Toc110313081"/>
      <w:bookmarkStart w:id="1172" w:name="_Toc72648747"/>
      <w:bookmarkStart w:id="1173" w:name="_Toc102831106"/>
      <w:bookmarkStart w:id="1174" w:name="_Toc102940892"/>
      <w:bookmarkStart w:id="1175" w:name="_Toc106493230"/>
      <w:bookmarkStart w:id="1176" w:name="_Toc110313082"/>
      <w:bookmarkStart w:id="1177" w:name="_Toc72648748"/>
      <w:bookmarkStart w:id="1178" w:name="_Toc102831107"/>
      <w:bookmarkStart w:id="1179" w:name="_Toc102940893"/>
      <w:bookmarkStart w:id="1180" w:name="_Toc106493231"/>
      <w:bookmarkStart w:id="1181" w:name="_Toc110313083"/>
      <w:bookmarkStart w:id="1182" w:name="_Toc72648749"/>
      <w:bookmarkStart w:id="1183" w:name="_Toc102831108"/>
      <w:bookmarkStart w:id="1184" w:name="_Toc102940894"/>
      <w:bookmarkStart w:id="1185" w:name="_Toc106493232"/>
      <w:bookmarkStart w:id="1186" w:name="_Toc110313084"/>
      <w:bookmarkStart w:id="1187" w:name="_Toc72648750"/>
      <w:bookmarkStart w:id="1188" w:name="_Toc102831109"/>
      <w:bookmarkStart w:id="1189" w:name="_Toc102940895"/>
      <w:bookmarkStart w:id="1190" w:name="_Toc106493233"/>
      <w:bookmarkStart w:id="1191" w:name="_Toc110313085"/>
      <w:bookmarkStart w:id="1192" w:name="_Toc72648751"/>
      <w:bookmarkStart w:id="1193" w:name="_Toc102831110"/>
      <w:bookmarkStart w:id="1194" w:name="_Toc102940896"/>
      <w:bookmarkStart w:id="1195" w:name="_Toc106493234"/>
      <w:bookmarkStart w:id="1196" w:name="_Toc110313086"/>
      <w:bookmarkStart w:id="1197" w:name="_Toc72648752"/>
      <w:bookmarkStart w:id="1198" w:name="_Toc102831111"/>
      <w:bookmarkStart w:id="1199" w:name="_Toc102940897"/>
      <w:bookmarkStart w:id="1200" w:name="_Toc106493235"/>
      <w:bookmarkStart w:id="1201" w:name="_Toc110313087"/>
      <w:bookmarkStart w:id="1202" w:name="_Toc72648753"/>
      <w:bookmarkStart w:id="1203" w:name="_Toc102831112"/>
      <w:bookmarkStart w:id="1204" w:name="_Toc102940898"/>
      <w:bookmarkStart w:id="1205" w:name="_Toc106493236"/>
      <w:bookmarkStart w:id="1206" w:name="_Toc110313088"/>
      <w:bookmarkStart w:id="1207" w:name="_Toc72648754"/>
      <w:bookmarkStart w:id="1208" w:name="_Toc102831113"/>
      <w:bookmarkStart w:id="1209" w:name="_Toc102940899"/>
      <w:bookmarkStart w:id="1210" w:name="_Toc106493237"/>
      <w:bookmarkStart w:id="1211" w:name="_Toc110313089"/>
      <w:bookmarkStart w:id="1212" w:name="_Toc72648755"/>
      <w:bookmarkStart w:id="1213" w:name="_Toc102831114"/>
      <w:bookmarkStart w:id="1214" w:name="_Toc102940900"/>
      <w:bookmarkStart w:id="1215" w:name="_Toc106493238"/>
      <w:bookmarkStart w:id="1216" w:name="_Toc110313090"/>
      <w:bookmarkStart w:id="1217" w:name="_Toc72648756"/>
      <w:bookmarkStart w:id="1218" w:name="_Toc102831115"/>
      <w:bookmarkStart w:id="1219" w:name="_Toc102940901"/>
      <w:bookmarkStart w:id="1220" w:name="_Toc106493239"/>
      <w:bookmarkStart w:id="1221" w:name="_Toc110313091"/>
      <w:bookmarkStart w:id="1222" w:name="_Toc72648757"/>
      <w:bookmarkStart w:id="1223" w:name="_Toc102831116"/>
      <w:bookmarkStart w:id="1224" w:name="_Toc102940902"/>
      <w:bookmarkStart w:id="1225" w:name="_Toc106493240"/>
      <w:bookmarkStart w:id="1226" w:name="_Toc110313092"/>
      <w:bookmarkStart w:id="1227" w:name="_Toc72648758"/>
      <w:bookmarkStart w:id="1228" w:name="_Toc102831117"/>
      <w:bookmarkStart w:id="1229" w:name="_Toc102940903"/>
      <w:bookmarkStart w:id="1230" w:name="_Toc106493241"/>
      <w:bookmarkStart w:id="1231" w:name="_Toc110313093"/>
      <w:bookmarkStart w:id="1232" w:name="_Toc72648759"/>
      <w:bookmarkStart w:id="1233" w:name="_Toc102831118"/>
      <w:bookmarkStart w:id="1234" w:name="_Toc102940904"/>
      <w:bookmarkStart w:id="1235" w:name="_Toc106493242"/>
      <w:bookmarkStart w:id="1236" w:name="_Toc110313094"/>
      <w:bookmarkStart w:id="1237" w:name="_Toc72648760"/>
      <w:bookmarkStart w:id="1238" w:name="_Toc102831119"/>
      <w:bookmarkStart w:id="1239" w:name="_Toc102940905"/>
      <w:bookmarkStart w:id="1240" w:name="_Toc106493243"/>
      <w:bookmarkStart w:id="1241" w:name="_Toc110313095"/>
      <w:bookmarkStart w:id="1242" w:name="_Toc72648761"/>
      <w:bookmarkStart w:id="1243" w:name="_Toc102831120"/>
      <w:bookmarkStart w:id="1244" w:name="_Toc102940906"/>
      <w:bookmarkStart w:id="1245" w:name="_Toc106493244"/>
      <w:bookmarkStart w:id="1246" w:name="_Toc110313096"/>
      <w:bookmarkStart w:id="1247" w:name="_Toc72648762"/>
      <w:bookmarkStart w:id="1248" w:name="_Toc102831121"/>
      <w:bookmarkStart w:id="1249" w:name="_Toc102940907"/>
      <w:bookmarkStart w:id="1250" w:name="_Toc106493245"/>
      <w:bookmarkStart w:id="1251" w:name="_Toc110313097"/>
      <w:bookmarkStart w:id="1252" w:name="_Toc72648763"/>
      <w:bookmarkStart w:id="1253" w:name="_Toc102831122"/>
      <w:bookmarkStart w:id="1254" w:name="_Toc102940908"/>
      <w:bookmarkStart w:id="1255" w:name="_Toc106493246"/>
      <w:bookmarkStart w:id="1256" w:name="_Toc110313098"/>
      <w:bookmarkStart w:id="1257" w:name="_Toc72648764"/>
      <w:bookmarkStart w:id="1258" w:name="_Toc102831123"/>
      <w:bookmarkStart w:id="1259" w:name="_Toc102940909"/>
      <w:bookmarkStart w:id="1260" w:name="_Toc106493247"/>
      <w:bookmarkStart w:id="1261" w:name="_Toc110313099"/>
      <w:bookmarkStart w:id="1262" w:name="_Toc72648765"/>
      <w:bookmarkStart w:id="1263" w:name="_Toc102831124"/>
      <w:bookmarkStart w:id="1264" w:name="_Toc102940910"/>
      <w:bookmarkStart w:id="1265" w:name="_Toc106493248"/>
      <w:bookmarkStart w:id="1266" w:name="_Toc110313100"/>
      <w:bookmarkStart w:id="1267" w:name="_Toc72648766"/>
      <w:bookmarkStart w:id="1268" w:name="_Toc102831125"/>
      <w:bookmarkStart w:id="1269" w:name="_Toc102940911"/>
      <w:bookmarkStart w:id="1270" w:name="_Toc106493249"/>
      <w:bookmarkStart w:id="1271" w:name="_Toc110313101"/>
      <w:bookmarkStart w:id="1272" w:name="_Toc72648767"/>
      <w:bookmarkStart w:id="1273" w:name="_Toc102831126"/>
      <w:bookmarkStart w:id="1274" w:name="_Toc102940912"/>
      <w:bookmarkStart w:id="1275" w:name="_Toc106493250"/>
      <w:bookmarkStart w:id="1276" w:name="_Toc110313102"/>
      <w:bookmarkStart w:id="1277" w:name="_Toc72648768"/>
      <w:bookmarkStart w:id="1278" w:name="_Toc102831127"/>
      <w:bookmarkStart w:id="1279" w:name="_Toc102940913"/>
      <w:bookmarkStart w:id="1280" w:name="_Toc106493251"/>
      <w:bookmarkStart w:id="1281" w:name="_Toc110313103"/>
      <w:bookmarkStart w:id="1282" w:name="_Toc72648769"/>
      <w:bookmarkStart w:id="1283" w:name="_Toc102831128"/>
      <w:bookmarkStart w:id="1284" w:name="_Toc102940914"/>
      <w:bookmarkStart w:id="1285" w:name="_Toc106493252"/>
      <w:bookmarkStart w:id="1286" w:name="_Toc110313104"/>
      <w:bookmarkStart w:id="1287" w:name="_Toc72648770"/>
      <w:bookmarkStart w:id="1288" w:name="_Toc102831129"/>
      <w:bookmarkStart w:id="1289" w:name="_Toc102940915"/>
      <w:bookmarkStart w:id="1290" w:name="_Toc106493253"/>
      <w:bookmarkStart w:id="1291" w:name="_Toc110313105"/>
      <w:bookmarkStart w:id="1292" w:name="_Toc72648771"/>
      <w:bookmarkStart w:id="1293" w:name="_Toc102831130"/>
      <w:bookmarkStart w:id="1294" w:name="_Toc102940916"/>
      <w:bookmarkStart w:id="1295" w:name="_Toc106493254"/>
      <w:bookmarkStart w:id="1296" w:name="_Toc110313106"/>
      <w:bookmarkStart w:id="1297" w:name="_Toc72648772"/>
      <w:bookmarkStart w:id="1298" w:name="_Toc102831131"/>
      <w:bookmarkStart w:id="1299" w:name="_Toc102940917"/>
      <w:bookmarkStart w:id="1300" w:name="_Toc106493255"/>
      <w:bookmarkStart w:id="1301" w:name="_Toc110313107"/>
      <w:bookmarkStart w:id="1302" w:name="_Toc72648773"/>
      <w:bookmarkStart w:id="1303" w:name="_Toc102831132"/>
      <w:bookmarkStart w:id="1304" w:name="_Toc102940918"/>
      <w:bookmarkStart w:id="1305" w:name="_Toc106493256"/>
      <w:bookmarkStart w:id="1306" w:name="_Toc110313108"/>
      <w:bookmarkStart w:id="1307" w:name="_Toc72648774"/>
      <w:bookmarkStart w:id="1308" w:name="_Toc102831133"/>
      <w:bookmarkStart w:id="1309" w:name="_Toc102940919"/>
      <w:bookmarkStart w:id="1310" w:name="_Toc106493257"/>
      <w:bookmarkStart w:id="1311" w:name="_Toc110313109"/>
      <w:bookmarkStart w:id="1312" w:name="_Toc72648775"/>
      <w:bookmarkStart w:id="1313" w:name="_Toc102831134"/>
      <w:bookmarkStart w:id="1314" w:name="_Toc102940920"/>
      <w:bookmarkStart w:id="1315" w:name="_Toc106493258"/>
      <w:bookmarkStart w:id="1316" w:name="_Toc110313110"/>
      <w:bookmarkStart w:id="1317" w:name="_Toc72648776"/>
      <w:bookmarkStart w:id="1318" w:name="_Toc102831135"/>
      <w:bookmarkStart w:id="1319" w:name="_Toc102940921"/>
      <w:bookmarkStart w:id="1320" w:name="_Toc106493259"/>
      <w:bookmarkStart w:id="1321" w:name="_Toc110313111"/>
      <w:bookmarkStart w:id="1322" w:name="_Toc72648777"/>
      <w:bookmarkStart w:id="1323" w:name="_Toc102831136"/>
      <w:bookmarkStart w:id="1324" w:name="_Toc102940922"/>
      <w:bookmarkStart w:id="1325" w:name="_Toc106493260"/>
      <w:bookmarkStart w:id="1326" w:name="_Toc110313112"/>
      <w:bookmarkStart w:id="1327" w:name="_Toc72648778"/>
      <w:bookmarkStart w:id="1328" w:name="_Toc102831137"/>
      <w:bookmarkStart w:id="1329" w:name="_Toc102940923"/>
      <w:bookmarkStart w:id="1330" w:name="_Toc106493261"/>
      <w:bookmarkStart w:id="1331" w:name="_Toc110313113"/>
      <w:bookmarkStart w:id="1332" w:name="_Toc72648779"/>
      <w:bookmarkStart w:id="1333" w:name="_Toc102831138"/>
      <w:bookmarkStart w:id="1334" w:name="_Toc102940924"/>
      <w:bookmarkStart w:id="1335" w:name="_Toc106493262"/>
      <w:bookmarkStart w:id="1336" w:name="_Toc110313114"/>
      <w:bookmarkStart w:id="1337" w:name="_Toc72648780"/>
      <w:bookmarkStart w:id="1338" w:name="_Toc102831139"/>
      <w:bookmarkStart w:id="1339" w:name="_Toc102940925"/>
      <w:bookmarkStart w:id="1340" w:name="_Toc106493263"/>
      <w:bookmarkStart w:id="1341" w:name="_Toc110313115"/>
      <w:bookmarkStart w:id="1342" w:name="_Toc72648781"/>
      <w:bookmarkStart w:id="1343" w:name="_Toc102831140"/>
      <w:bookmarkStart w:id="1344" w:name="_Toc102940926"/>
      <w:bookmarkStart w:id="1345" w:name="_Toc106493264"/>
      <w:bookmarkStart w:id="1346" w:name="_Toc110313116"/>
      <w:bookmarkStart w:id="1347" w:name="_Toc72648782"/>
      <w:bookmarkStart w:id="1348" w:name="_Toc102831141"/>
      <w:bookmarkStart w:id="1349" w:name="_Toc102940927"/>
      <w:bookmarkStart w:id="1350" w:name="_Toc106493265"/>
      <w:bookmarkStart w:id="1351" w:name="_Toc110313117"/>
      <w:bookmarkStart w:id="1352" w:name="_Toc72648783"/>
      <w:bookmarkStart w:id="1353" w:name="_Toc102831142"/>
      <w:bookmarkStart w:id="1354" w:name="_Toc102940928"/>
      <w:bookmarkStart w:id="1355" w:name="_Toc106493266"/>
      <w:bookmarkStart w:id="1356" w:name="_Toc110313118"/>
      <w:bookmarkStart w:id="1357" w:name="_Toc72648784"/>
      <w:bookmarkStart w:id="1358" w:name="_Toc102831143"/>
      <w:bookmarkStart w:id="1359" w:name="_Toc102940929"/>
      <w:bookmarkStart w:id="1360" w:name="_Toc106493267"/>
      <w:bookmarkStart w:id="1361" w:name="_Toc110313119"/>
      <w:bookmarkStart w:id="1362" w:name="_Toc72648785"/>
      <w:bookmarkStart w:id="1363" w:name="_Toc102831144"/>
      <w:bookmarkStart w:id="1364" w:name="_Toc102940930"/>
      <w:bookmarkStart w:id="1365" w:name="_Toc106493268"/>
      <w:bookmarkStart w:id="1366" w:name="_Toc110313120"/>
      <w:bookmarkStart w:id="1367" w:name="_Toc72648786"/>
      <w:bookmarkStart w:id="1368" w:name="_Toc102831145"/>
      <w:bookmarkStart w:id="1369" w:name="_Toc102940931"/>
      <w:bookmarkStart w:id="1370" w:name="_Toc106493269"/>
      <w:bookmarkStart w:id="1371" w:name="_Toc110313121"/>
      <w:bookmarkStart w:id="1372" w:name="_Toc72648787"/>
      <w:bookmarkStart w:id="1373" w:name="_Toc102831146"/>
      <w:bookmarkStart w:id="1374" w:name="_Toc102940932"/>
      <w:bookmarkStart w:id="1375" w:name="_Toc106493270"/>
      <w:bookmarkStart w:id="1376" w:name="_Toc110313122"/>
      <w:bookmarkStart w:id="1377" w:name="_Toc72648788"/>
      <w:bookmarkStart w:id="1378" w:name="_Toc102831147"/>
      <w:bookmarkStart w:id="1379" w:name="_Toc102940933"/>
      <w:bookmarkStart w:id="1380" w:name="_Toc106493271"/>
      <w:bookmarkStart w:id="1381" w:name="_Toc110313123"/>
      <w:bookmarkStart w:id="1382" w:name="_Toc72648789"/>
      <w:bookmarkStart w:id="1383" w:name="_Toc102831148"/>
      <w:bookmarkStart w:id="1384" w:name="_Toc102940934"/>
      <w:bookmarkStart w:id="1385" w:name="_Toc106493272"/>
      <w:bookmarkStart w:id="1386" w:name="_Toc110313124"/>
      <w:bookmarkStart w:id="1387" w:name="_Toc72648790"/>
      <w:bookmarkStart w:id="1388" w:name="_Toc102831149"/>
      <w:bookmarkStart w:id="1389" w:name="_Toc102940935"/>
      <w:bookmarkStart w:id="1390" w:name="_Toc106493273"/>
      <w:bookmarkStart w:id="1391" w:name="_Toc110313125"/>
      <w:bookmarkStart w:id="1392" w:name="_Toc72648791"/>
      <w:bookmarkStart w:id="1393" w:name="_Toc102831150"/>
      <w:bookmarkStart w:id="1394" w:name="_Toc102940936"/>
      <w:bookmarkStart w:id="1395" w:name="_Toc106493274"/>
      <w:bookmarkStart w:id="1396" w:name="_Toc110313126"/>
      <w:bookmarkStart w:id="1397" w:name="_Toc72648792"/>
      <w:bookmarkStart w:id="1398" w:name="_Toc102831151"/>
      <w:bookmarkStart w:id="1399" w:name="_Toc102940937"/>
      <w:bookmarkStart w:id="1400" w:name="_Toc106493275"/>
      <w:bookmarkStart w:id="1401" w:name="_Toc110313127"/>
      <w:bookmarkStart w:id="1402" w:name="_Toc72648793"/>
      <w:bookmarkStart w:id="1403" w:name="_Toc102831152"/>
      <w:bookmarkStart w:id="1404" w:name="_Toc102940938"/>
      <w:bookmarkStart w:id="1405" w:name="_Toc106493276"/>
      <w:bookmarkStart w:id="1406" w:name="_Toc110313128"/>
      <w:bookmarkStart w:id="1407" w:name="_Toc72648794"/>
      <w:bookmarkStart w:id="1408" w:name="_Toc102831153"/>
      <w:bookmarkStart w:id="1409" w:name="_Toc102940939"/>
      <w:bookmarkStart w:id="1410" w:name="_Toc106493277"/>
      <w:bookmarkStart w:id="1411" w:name="_Toc110313129"/>
      <w:bookmarkStart w:id="1412" w:name="_Toc72648795"/>
      <w:bookmarkStart w:id="1413" w:name="_Toc102831154"/>
      <w:bookmarkStart w:id="1414" w:name="_Toc102940940"/>
      <w:bookmarkStart w:id="1415" w:name="_Toc106493278"/>
      <w:bookmarkStart w:id="1416" w:name="_Toc110313130"/>
      <w:bookmarkStart w:id="1417" w:name="_Toc72648796"/>
      <w:bookmarkStart w:id="1418" w:name="_Toc102831155"/>
      <w:bookmarkStart w:id="1419" w:name="_Toc102940941"/>
      <w:bookmarkStart w:id="1420" w:name="_Toc106493279"/>
      <w:bookmarkStart w:id="1421" w:name="_Toc110313131"/>
      <w:bookmarkStart w:id="1422" w:name="_Toc72648797"/>
      <w:bookmarkStart w:id="1423" w:name="_Toc102831156"/>
      <w:bookmarkStart w:id="1424" w:name="_Toc102940942"/>
      <w:bookmarkStart w:id="1425" w:name="_Toc106493280"/>
      <w:bookmarkStart w:id="1426" w:name="_Toc110313132"/>
      <w:bookmarkStart w:id="1427" w:name="_Toc72648798"/>
      <w:bookmarkStart w:id="1428" w:name="_Toc102831157"/>
      <w:bookmarkStart w:id="1429" w:name="_Toc102940943"/>
      <w:bookmarkStart w:id="1430" w:name="_Toc106493281"/>
      <w:bookmarkStart w:id="1431" w:name="_Toc110313133"/>
      <w:bookmarkStart w:id="1432" w:name="_Toc72648799"/>
      <w:bookmarkStart w:id="1433" w:name="_Toc102831158"/>
      <w:bookmarkStart w:id="1434" w:name="_Toc102940944"/>
      <w:bookmarkStart w:id="1435" w:name="_Toc106493282"/>
      <w:bookmarkStart w:id="1436" w:name="_Toc110313134"/>
      <w:bookmarkStart w:id="1437" w:name="_Toc72648800"/>
      <w:bookmarkStart w:id="1438" w:name="_Toc102831159"/>
      <w:bookmarkStart w:id="1439" w:name="_Toc102940945"/>
      <w:bookmarkStart w:id="1440" w:name="_Toc106493283"/>
      <w:bookmarkStart w:id="1441" w:name="_Toc110313135"/>
      <w:bookmarkStart w:id="1442" w:name="_Toc72648801"/>
      <w:bookmarkStart w:id="1443" w:name="_Toc102831160"/>
      <w:bookmarkStart w:id="1444" w:name="_Toc102940946"/>
      <w:bookmarkStart w:id="1445" w:name="_Toc106493284"/>
      <w:bookmarkStart w:id="1446" w:name="_Toc110313136"/>
      <w:bookmarkStart w:id="1447" w:name="_Toc72648802"/>
      <w:bookmarkStart w:id="1448" w:name="_Toc102831161"/>
      <w:bookmarkStart w:id="1449" w:name="_Toc102940947"/>
      <w:bookmarkStart w:id="1450" w:name="_Toc106493285"/>
      <w:bookmarkStart w:id="1451" w:name="_Toc110313137"/>
      <w:bookmarkStart w:id="1452" w:name="_Toc72648803"/>
      <w:bookmarkStart w:id="1453" w:name="_Toc102831162"/>
      <w:bookmarkStart w:id="1454" w:name="_Toc102940948"/>
      <w:bookmarkStart w:id="1455" w:name="_Toc106493286"/>
      <w:bookmarkStart w:id="1456" w:name="_Toc110313138"/>
      <w:bookmarkStart w:id="1457" w:name="_Toc72648804"/>
      <w:bookmarkStart w:id="1458" w:name="_Toc102831163"/>
      <w:bookmarkStart w:id="1459" w:name="_Toc102940949"/>
      <w:bookmarkStart w:id="1460" w:name="_Toc106493287"/>
      <w:bookmarkStart w:id="1461" w:name="_Toc110313139"/>
      <w:bookmarkStart w:id="1462" w:name="_Toc72648805"/>
      <w:bookmarkStart w:id="1463" w:name="_Toc102831164"/>
      <w:bookmarkStart w:id="1464" w:name="_Toc102940950"/>
      <w:bookmarkStart w:id="1465" w:name="_Toc106493288"/>
      <w:bookmarkStart w:id="1466" w:name="_Toc110313140"/>
      <w:bookmarkStart w:id="1467" w:name="_Toc72648806"/>
      <w:bookmarkStart w:id="1468" w:name="_Toc102831165"/>
      <w:bookmarkStart w:id="1469" w:name="_Toc102940951"/>
      <w:bookmarkStart w:id="1470" w:name="_Toc106493289"/>
      <w:bookmarkStart w:id="1471" w:name="_Toc110313141"/>
      <w:bookmarkStart w:id="1472" w:name="_Toc72648807"/>
      <w:bookmarkStart w:id="1473" w:name="_Toc102831166"/>
      <w:bookmarkStart w:id="1474" w:name="_Toc102940952"/>
      <w:bookmarkStart w:id="1475" w:name="_Toc106493290"/>
      <w:bookmarkStart w:id="1476" w:name="_Toc110313142"/>
      <w:bookmarkStart w:id="1477" w:name="_Toc72648808"/>
      <w:bookmarkStart w:id="1478" w:name="_Toc102831167"/>
      <w:bookmarkStart w:id="1479" w:name="_Toc102940953"/>
      <w:bookmarkStart w:id="1480" w:name="_Toc106493291"/>
      <w:bookmarkStart w:id="1481" w:name="_Toc110313143"/>
      <w:bookmarkStart w:id="1482" w:name="_Toc72648809"/>
      <w:bookmarkStart w:id="1483" w:name="_Toc102831168"/>
      <w:bookmarkStart w:id="1484" w:name="_Toc102940954"/>
      <w:bookmarkStart w:id="1485" w:name="_Toc106493292"/>
      <w:bookmarkStart w:id="1486" w:name="_Toc110313144"/>
      <w:bookmarkStart w:id="1487" w:name="_Toc72648810"/>
      <w:bookmarkStart w:id="1488" w:name="_Toc102831169"/>
      <w:bookmarkStart w:id="1489" w:name="_Toc102940955"/>
      <w:bookmarkStart w:id="1490" w:name="_Toc106493293"/>
      <w:bookmarkStart w:id="1491" w:name="_Toc110313145"/>
      <w:bookmarkStart w:id="1492" w:name="_Toc72648811"/>
      <w:bookmarkStart w:id="1493" w:name="_Toc102831170"/>
      <w:bookmarkStart w:id="1494" w:name="_Toc102940956"/>
      <w:bookmarkStart w:id="1495" w:name="_Toc106493294"/>
      <w:bookmarkStart w:id="1496" w:name="_Toc110313146"/>
      <w:bookmarkStart w:id="1497" w:name="_Toc72648812"/>
      <w:bookmarkStart w:id="1498" w:name="_Toc102831171"/>
      <w:bookmarkStart w:id="1499" w:name="_Toc102940957"/>
      <w:bookmarkStart w:id="1500" w:name="_Toc106493295"/>
      <w:bookmarkStart w:id="1501" w:name="_Toc110313147"/>
      <w:bookmarkStart w:id="1502" w:name="_Toc72648813"/>
      <w:bookmarkStart w:id="1503" w:name="_Toc102831172"/>
      <w:bookmarkStart w:id="1504" w:name="_Toc102940958"/>
      <w:bookmarkStart w:id="1505" w:name="_Toc106493296"/>
      <w:bookmarkStart w:id="1506" w:name="_Toc110313148"/>
      <w:bookmarkStart w:id="1507" w:name="_Toc72648814"/>
      <w:bookmarkStart w:id="1508" w:name="_Toc102831173"/>
      <w:bookmarkStart w:id="1509" w:name="_Toc102940959"/>
      <w:bookmarkStart w:id="1510" w:name="_Toc106493297"/>
      <w:bookmarkStart w:id="1511" w:name="_Toc110313149"/>
      <w:bookmarkStart w:id="1512" w:name="_Toc72648815"/>
      <w:bookmarkStart w:id="1513" w:name="_Toc102831174"/>
      <w:bookmarkStart w:id="1514" w:name="_Toc102940960"/>
      <w:bookmarkStart w:id="1515" w:name="_Toc106493298"/>
      <w:bookmarkStart w:id="1516" w:name="_Toc110313150"/>
      <w:bookmarkStart w:id="1517" w:name="_Toc72648816"/>
      <w:bookmarkStart w:id="1518" w:name="_Toc102831175"/>
      <w:bookmarkStart w:id="1519" w:name="_Toc102940961"/>
      <w:bookmarkStart w:id="1520" w:name="_Toc106493299"/>
      <w:bookmarkStart w:id="1521" w:name="_Toc110313151"/>
      <w:bookmarkStart w:id="1522" w:name="_Toc72648817"/>
      <w:bookmarkStart w:id="1523" w:name="_Toc102831176"/>
      <w:bookmarkStart w:id="1524" w:name="_Toc102940962"/>
      <w:bookmarkStart w:id="1525" w:name="_Toc106493300"/>
      <w:bookmarkStart w:id="1526" w:name="_Toc110313152"/>
      <w:bookmarkStart w:id="1527" w:name="_Toc72648818"/>
      <w:bookmarkStart w:id="1528" w:name="_Toc102831177"/>
      <w:bookmarkStart w:id="1529" w:name="_Toc102940963"/>
      <w:bookmarkStart w:id="1530" w:name="_Toc106493301"/>
      <w:bookmarkStart w:id="1531" w:name="_Toc110313153"/>
      <w:bookmarkStart w:id="1532" w:name="_Toc72648819"/>
      <w:bookmarkStart w:id="1533" w:name="_Toc102831178"/>
      <w:bookmarkStart w:id="1534" w:name="_Toc102940964"/>
      <w:bookmarkStart w:id="1535" w:name="_Toc106493302"/>
      <w:bookmarkStart w:id="1536" w:name="_Toc110313154"/>
      <w:bookmarkStart w:id="1537" w:name="_Toc72648820"/>
      <w:bookmarkStart w:id="1538" w:name="_Toc102831179"/>
      <w:bookmarkStart w:id="1539" w:name="_Toc102940965"/>
      <w:bookmarkStart w:id="1540" w:name="_Toc106493303"/>
      <w:bookmarkStart w:id="1541" w:name="_Toc110313155"/>
      <w:bookmarkStart w:id="1542" w:name="_Toc72648821"/>
      <w:bookmarkStart w:id="1543" w:name="_Toc102831180"/>
      <w:bookmarkStart w:id="1544" w:name="_Toc102940966"/>
      <w:bookmarkStart w:id="1545" w:name="_Toc106493304"/>
      <w:bookmarkStart w:id="1546" w:name="_Toc110313156"/>
      <w:bookmarkStart w:id="1547" w:name="_Toc72648822"/>
      <w:bookmarkStart w:id="1548" w:name="_Toc102831181"/>
      <w:bookmarkStart w:id="1549" w:name="_Toc102940967"/>
      <w:bookmarkStart w:id="1550" w:name="_Toc106493305"/>
      <w:bookmarkStart w:id="1551" w:name="_Toc110313157"/>
      <w:bookmarkStart w:id="1552" w:name="_Toc72648823"/>
      <w:bookmarkStart w:id="1553" w:name="_Toc102831182"/>
      <w:bookmarkStart w:id="1554" w:name="_Toc102940968"/>
      <w:bookmarkStart w:id="1555" w:name="_Toc106493306"/>
      <w:bookmarkStart w:id="1556" w:name="_Toc110313158"/>
      <w:bookmarkStart w:id="1557" w:name="_Toc72648824"/>
      <w:bookmarkStart w:id="1558" w:name="_Toc102831183"/>
      <w:bookmarkStart w:id="1559" w:name="_Toc102940969"/>
      <w:bookmarkStart w:id="1560" w:name="_Toc106493307"/>
      <w:bookmarkStart w:id="1561" w:name="_Toc110313159"/>
      <w:bookmarkStart w:id="1562" w:name="_Toc72648825"/>
      <w:bookmarkStart w:id="1563" w:name="_Toc102831184"/>
      <w:bookmarkStart w:id="1564" w:name="_Toc102940970"/>
      <w:bookmarkStart w:id="1565" w:name="_Toc106493308"/>
      <w:bookmarkStart w:id="1566" w:name="_Toc110313160"/>
      <w:bookmarkStart w:id="1567" w:name="_Toc72648826"/>
      <w:bookmarkStart w:id="1568" w:name="_Toc102831185"/>
      <w:bookmarkStart w:id="1569" w:name="_Toc102940971"/>
      <w:bookmarkStart w:id="1570" w:name="_Toc106493309"/>
      <w:bookmarkStart w:id="1571" w:name="_Toc110313161"/>
      <w:bookmarkStart w:id="1572" w:name="_Toc72648827"/>
      <w:bookmarkStart w:id="1573" w:name="_Toc102831186"/>
      <w:bookmarkStart w:id="1574" w:name="_Toc102940972"/>
      <w:bookmarkStart w:id="1575" w:name="_Toc106493310"/>
      <w:bookmarkStart w:id="1576" w:name="_Toc110313162"/>
      <w:bookmarkStart w:id="1577" w:name="_Toc72648828"/>
      <w:bookmarkStart w:id="1578" w:name="_Toc102831187"/>
      <w:bookmarkStart w:id="1579" w:name="_Toc102940973"/>
      <w:bookmarkStart w:id="1580" w:name="_Toc106493311"/>
      <w:bookmarkStart w:id="1581" w:name="_Toc110313163"/>
      <w:bookmarkStart w:id="1582" w:name="_Toc72648829"/>
      <w:bookmarkStart w:id="1583" w:name="_Toc102831188"/>
      <w:bookmarkStart w:id="1584" w:name="_Toc102940974"/>
      <w:bookmarkStart w:id="1585" w:name="_Toc106493312"/>
      <w:bookmarkStart w:id="1586" w:name="_Toc110313164"/>
      <w:bookmarkStart w:id="1587" w:name="_Toc72648830"/>
      <w:bookmarkStart w:id="1588" w:name="_Toc102831189"/>
      <w:bookmarkStart w:id="1589" w:name="_Toc102940975"/>
      <w:bookmarkStart w:id="1590" w:name="_Toc106493313"/>
      <w:bookmarkStart w:id="1591" w:name="_Toc110313165"/>
      <w:bookmarkStart w:id="1592" w:name="_Toc72648831"/>
      <w:bookmarkStart w:id="1593" w:name="_Toc102831190"/>
      <w:bookmarkStart w:id="1594" w:name="_Toc102940976"/>
      <w:bookmarkStart w:id="1595" w:name="_Toc106493314"/>
      <w:bookmarkStart w:id="1596" w:name="_Toc110313166"/>
      <w:bookmarkStart w:id="1597" w:name="_Toc72648832"/>
      <w:bookmarkStart w:id="1598" w:name="_Toc102831191"/>
      <w:bookmarkStart w:id="1599" w:name="_Toc102940977"/>
      <w:bookmarkStart w:id="1600" w:name="_Toc106493315"/>
      <w:bookmarkStart w:id="1601" w:name="_Toc110313167"/>
      <w:bookmarkStart w:id="1602" w:name="_Toc72648833"/>
      <w:bookmarkStart w:id="1603" w:name="_Toc102831192"/>
      <w:bookmarkStart w:id="1604" w:name="_Toc102940978"/>
      <w:bookmarkStart w:id="1605" w:name="_Toc106493316"/>
      <w:bookmarkStart w:id="1606" w:name="_Toc110313168"/>
      <w:bookmarkStart w:id="1607" w:name="_Toc72648834"/>
      <w:bookmarkStart w:id="1608" w:name="_Toc102831193"/>
      <w:bookmarkStart w:id="1609" w:name="_Toc102940979"/>
      <w:bookmarkStart w:id="1610" w:name="_Toc106493317"/>
      <w:bookmarkStart w:id="1611" w:name="_Toc110313169"/>
      <w:bookmarkStart w:id="1612" w:name="_Toc72648835"/>
      <w:bookmarkStart w:id="1613" w:name="_Toc102831194"/>
      <w:bookmarkStart w:id="1614" w:name="_Toc102940980"/>
      <w:bookmarkStart w:id="1615" w:name="_Toc106493318"/>
      <w:bookmarkStart w:id="1616" w:name="_Toc110313170"/>
      <w:bookmarkStart w:id="1617" w:name="_Toc72648836"/>
      <w:bookmarkStart w:id="1618" w:name="_Toc102831195"/>
      <w:bookmarkStart w:id="1619" w:name="_Toc102940981"/>
      <w:bookmarkStart w:id="1620" w:name="_Toc106493319"/>
      <w:bookmarkStart w:id="1621" w:name="_Toc110313171"/>
      <w:bookmarkStart w:id="1622" w:name="_Toc72648837"/>
      <w:bookmarkStart w:id="1623" w:name="_Toc102831196"/>
      <w:bookmarkStart w:id="1624" w:name="_Toc102940982"/>
      <w:bookmarkStart w:id="1625" w:name="_Toc106493320"/>
      <w:bookmarkStart w:id="1626" w:name="_Toc110313172"/>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p>
    <w:p w14:paraId="3517280F" w14:textId="77777777" w:rsidR="00B61D3B" w:rsidRPr="00CD45BC" w:rsidRDefault="00B61D3B" w:rsidP="001A0E00">
      <w:pPr>
        <w:spacing w:before="0" w:after="0" w:line="240" w:lineRule="auto"/>
        <w:rPr>
          <w:rFonts w:asciiTheme="minorHAnsi" w:hAnsiTheme="minorHAnsi" w:cstheme="minorHAnsi"/>
          <w:sz w:val="22"/>
          <w:lang w:val="sk-SK"/>
        </w:rPr>
      </w:pPr>
    </w:p>
    <w:p w14:paraId="519181F0" w14:textId="77777777" w:rsidR="006463DA" w:rsidRPr="00CD45BC" w:rsidRDefault="006463DA" w:rsidP="001A0E00">
      <w:pPr>
        <w:spacing w:before="0" w:after="0" w:line="240" w:lineRule="auto"/>
        <w:rPr>
          <w:rFonts w:asciiTheme="minorHAnsi" w:hAnsiTheme="minorHAnsi" w:cstheme="minorHAnsi"/>
          <w:b/>
          <w:bCs/>
          <w:sz w:val="22"/>
          <w:lang w:val="sk-SK"/>
        </w:rPr>
      </w:pPr>
    </w:p>
    <w:p w14:paraId="0F7A536C" w14:textId="77777777" w:rsidR="006463DA" w:rsidRPr="00CD45BC" w:rsidRDefault="006463DA" w:rsidP="001A0E00">
      <w:pPr>
        <w:spacing w:before="0" w:after="0" w:line="240" w:lineRule="auto"/>
        <w:rPr>
          <w:rFonts w:asciiTheme="minorHAnsi" w:hAnsiTheme="minorHAnsi" w:cstheme="minorHAnsi"/>
          <w:b/>
          <w:bCs/>
          <w:sz w:val="22"/>
          <w:lang w:val="sk-SK"/>
        </w:rPr>
      </w:pPr>
    </w:p>
    <w:p w14:paraId="33AA4640" w14:textId="77777777" w:rsidR="006463DA" w:rsidRPr="00CD45BC" w:rsidRDefault="006463DA" w:rsidP="001A0E00">
      <w:pPr>
        <w:spacing w:before="0" w:after="0" w:line="240" w:lineRule="auto"/>
        <w:rPr>
          <w:rFonts w:asciiTheme="minorHAnsi" w:hAnsiTheme="minorHAnsi" w:cstheme="minorHAnsi"/>
          <w:b/>
          <w:bCs/>
          <w:sz w:val="22"/>
          <w:lang w:val="sk-SK"/>
        </w:rPr>
      </w:pPr>
    </w:p>
    <w:p w14:paraId="3BD4AE42" w14:textId="1D26ED0B" w:rsidR="00F16790" w:rsidRPr="00CD45BC" w:rsidRDefault="00F16790" w:rsidP="001A0E00">
      <w:pPr>
        <w:spacing w:before="0" w:after="0" w:line="240" w:lineRule="auto"/>
        <w:rPr>
          <w:rFonts w:asciiTheme="minorHAnsi" w:hAnsiTheme="minorHAnsi" w:cstheme="minorHAnsi"/>
          <w:sz w:val="22"/>
          <w:lang w:val="sk-SK"/>
        </w:rPr>
      </w:pPr>
    </w:p>
    <w:p w14:paraId="35836FA4" w14:textId="51B4E309" w:rsidR="00992524" w:rsidRPr="00CD45BC" w:rsidRDefault="00992524" w:rsidP="004B7A72">
      <w:pPr>
        <w:pStyle w:val="Nadpis1"/>
        <w:numPr>
          <w:ilvl w:val="0"/>
          <w:numId w:val="9"/>
        </w:numPr>
        <w:spacing w:before="480" w:line="240" w:lineRule="auto"/>
        <w:rPr>
          <w:rFonts w:asciiTheme="minorHAnsi" w:hAnsiTheme="minorHAnsi" w:cstheme="minorHAnsi"/>
          <w:sz w:val="28"/>
          <w:szCs w:val="28"/>
          <w:lang w:val="sk-SK"/>
        </w:rPr>
      </w:pPr>
      <w:bookmarkStart w:id="1627" w:name="_Toc191625690"/>
      <w:bookmarkStart w:id="1628" w:name="_Toc192015690"/>
      <w:bookmarkStart w:id="1629" w:name="_Toc191625691"/>
      <w:bookmarkStart w:id="1630" w:name="_Toc192015691"/>
      <w:bookmarkStart w:id="1631" w:name="_Toc191625692"/>
      <w:bookmarkStart w:id="1632" w:name="_Toc192015692"/>
      <w:bookmarkStart w:id="1633" w:name="_Toc191625693"/>
      <w:bookmarkStart w:id="1634" w:name="_Toc192015693"/>
      <w:bookmarkStart w:id="1635" w:name="_Toc191625694"/>
      <w:bookmarkStart w:id="1636" w:name="_Toc192015694"/>
      <w:bookmarkStart w:id="1637" w:name="_Toc191625695"/>
      <w:bookmarkStart w:id="1638" w:name="_Toc192015695"/>
      <w:bookmarkStart w:id="1639" w:name="_Toc191625696"/>
      <w:bookmarkStart w:id="1640" w:name="_Toc192015696"/>
      <w:bookmarkStart w:id="1641" w:name="_Toc191625697"/>
      <w:bookmarkStart w:id="1642" w:name="_Toc192015697"/>
      <w:bookmarkStart w:id="1643" w:name="_Toc191625698"/>
      <w:bookmarkStart w:id="1644" w:name="_Toc192015698"/>
      <w:bookmarkStart w:id="1645" w:name="_Toc191625699"/>
      <w:bookmarkStart w:id="1646" w:name="_Toc192015699"/>
      <w:bookmarkStart w:id="1647" w:name="_Toc191625700"/>
      <w:bookmarkStart w:id="1648" w:name="_Toc192015700"/>
      <w:bookmarkStart w:id="1649" w:name="_Toc191625701"/>
      <w:bookmarkStart w:id="1650" w:name="_Toc192015701"/>
      <w:bookmarkStart w:id="1651" w:name="_Toc191625702"/>
      <w:bookmarkStart w:id="1652" w:name="_Toc192015702"/>
      <w:bookmarkStart w:id="1653" w:name="_Toc191625720"/>
      <w:bookmarkStart w:id="1654" w:name="_Toc192015720"/>
      <w:bookmarkStart w:id="1655" w:name="_Toc191625721"/>
      <w:bookmarkStart w:id="1656" w:name="_Toc192015721"/>
      <w:bookmarkStart w:id="1657" w:name="_Toc191625722"/>
      <w:bookmarkStart w:id="1658" w:name="_Toc192015722"/>
      <w:bookmarkStart w:id="1659" w:name="_Toc191625723"/>
      <w:bookmarkStart w:id="1660" w:name="_Toc192015723"/>
      <w:bookmarkStart w:id="1661" w:name="_Toc191625724"/>
      <w:bookmarkStart w:id="1662" w:name="_Toc192015724"/>
      <w:bookmarkStart w:id="1663" w:name="_Toc191625725"/>
      <w:bookmarkStart w:id="1664" w:name="_Toc192015725"/>
      <w:bookmarkStart w:id="1665" w:name="_Toc191625726"/>
      <w:bookmarkStart w:id="1666" w:name="_Toc192015726"/>
      <w:bookmarkStart w:id="1667" w:name="_Toc191625727"/>
      <w:bookmarkStart w:id="1668" w:name="_Toc192015727"/>
      <w:bookmarkStart w:id="1669" w:name="_Toc191625745"/>
      <w:bookmarkStart w:id="1670" w:name="_Toc192015745"/>
      <w:bookmarkStart w:id="1671" w:name="_Toc191625746"/>
      <w:bookmarkStart w:id="1672" w:name="_Toc192015746"/>
      <w:bookmarkStart w:id="1673" w:name="_Toc191625747"/>
      <w:bookmarkStart w:id="1674" w:name="_Toc192015747"/>
      <w:bookmarkStart w:id="1675" w:name="_Toc191625748"/>
      <w:bookmarkStart w:id="1676" w:name="_Toc192015748"/>
      <w:bookmarkStart w:id="1677" w:name="_Toc191625749"/>
      <w:bookmarkStart w:id="1678" w:name="_Toc192015749"/>
      <w:bookmarkStart w:id="1679" w:name="_Toc191625750"/>
      <w:bookmarkStart w:id="1680" w:name="_Toc192015750"/>
      <w:bookmarkStart w:id="1681" w:name="_Toc191625751"/>
      <w:bookmarkStart w:id="1682" w:name="_Toc192015751"/>
      <w:bookmarkStart w:id="1683" w:name="_Toc191625769"/>
      <w:bookmarkStart w:id="1684" w:name="_Toc192015769"/>
      <w:bookmarkStart w:id="1685" w:name="_Toc191625770"/>
      <w:bookmarkStart w:id="1686" w:name="_Toc192015770"/>
      <w:bookmarkStart w:id="1687" w:name="_Toc191625771"/>
      <w:bookmarkStart w:id="1688" w:name="_Toc192015771"/>
      <w:bookmarkStart w:id="1689" w:name="_Toc191625772"/>
      <w:bookmarkStart w:id="1690" w:name="_Toc192015772"/>
      <w:bookmarkStart w:id="1691" w:name="_Toc191625773"/>
      <w:bookmarkStart w:id="1692" w:name="_Toc192015773"/>
      <w:bookmarkStart w:id="1693" w:name="_Toc191625774"/>
      <w:bookmarkStart w:id="1694" w:name="_Toc192015774"/>
      <w:bookmarkStart w:id="1695" w:name="_Toc191625775"/>
      <w:bookmarkStart w:id="1696" w:name="_Toc192015775"/>
      <w:bookmarkStart w:id="1697" w:name="_Toc191625776"/>
      <w:bookmarkStart w:id="1698" w:name="_Toc192015776"/>
      <w:bookmarkStart w:id="1699" w:name="_Toc191625777"/>
      <w:bookmarkStart w:id="1700" w:name="_Toc192015777"/>
      <w:bookmarkStart w:id="1701" w:name="_Toc191625778"/>
      <w:bookmarkStart w:id="1702" w:name="_Toc192015778"/>
      <w:bookmarkStart w:id="1703" w:name="_Toc191625779"/>
      <w:bookmarkStart w:id="1704" w:name="_Toc192015779"/>
      <w:bookmarkStart w:id="1705" w:name="_Toc191625780"/>
      <w:bookmarkStart w:id="1706" w:name="_Toc192015780"/>
      <w:bookmarkStart w:id="1707" w:name="_Toc191625781"/>
      <w:bookmarkStart w:id="1708" w:name="_Toc192015781"/>
      <w:bookmarkStart w:id="1709" w:name="_Toc191625782"/>
      <w:bookmarkStart w:id="1710" w:name="_Toc192015782"/>
      <w:bookmarkStart w:id="1711" w:name="_Toc191625783"/>
      <w:bookmarkStart w:id="1712" w:name="_Toc192015783"/>
      <w:bookmarkStart w:id="1713" w:name="_Toc191625784"/>
      <w:bookmarkStart w:id="1714" w:name="_Toc192015784"/>
      <w:bookmarkStart w:id="1715" w:name="_Toc191625785"/>
      <w:bookmarkStart w:id="1716" w:name="_Toc192015785"/>
      <w:bookmarkStart w:id="1717" w:name="_Toc191625786"/>
      <w:bookmarkStart w:id="1718" w:name="_Toc192015786"/>
      <w:bookmarkStart w:id="1719" w:name="_Toc191625787"/>
      <w:bookmarkStart w:id="1720" w:name="_Toc192015787"/>
      <w:bookmarkStart w:id="1721" w:name="_Toc191625788"/>
      <w:bookmarkStart w:id="1722" w:name="_Toc192015788"/>
      <w:bookmarkStart w:id="1723" w:name="_Toc191625789"/>
      <w:bookmarkStart w:id="1724" w:name="_Toc192015789"/>
      <w:bookmarkStart w:id="1725" w:name="_Toc191625790"/>
      <w:bookmarkStart w:id="1726" w:name="_Toc192015790"/>
      <w:bookmarkStart w:id="1727" w:name="_Toc191625791"/>
      <w:bookmarkStart w:id="1728" w:name="_Toc192015791"/>
      <w:bookmarkStart w:id="1729" w:name="_Toc191625792"/>
      <w:bookmarkStart w:id="1730" w:name="_Toc192015792"/>
      <w:bookmarkStart w:id="1731" w:name="_Toc191625793"/>
      <w:bookmarkStart w:id="1732" w:name="_Toc192015793"/>
      <w:bookmarkStart w:id="1733" w:name="_Toc191625794"/>
      <w:bookmarkStart w:id="1734" w:name="_Toc192015794"/>
      <w:bookmarkStart w:id="1735" w:name="_Toc191625819"/>
      <w:bookmarkStart w:id="1736" w:name="_Toc192015819"/>
      <w:bookmarkStart w:id="1737" w:name="_Toc191625820"/>
      <w:bookmarkStart w:id="1738" w:name="_Toc192015820"/>
      <w:bookmarkStart w:id="1739" w:name="_Toc191625821"/>
      <w:bookmarkStart w:id="1740" w:name="_Toc192015821"/>
      <w:bookmarkStart w:id="1741" w:name="_Toc191625822"/>
      <w:bookmarkStart w:id="1742" w:name="_Toc192015822"/>
      <w:bookmarkStart w:id="1743" w:name="_Toc191625823"/>
      <w:bookmarkStart w:id="1744" w:name="_Toc192015823"/>
      <w:bookmarkStart w:id="1745" w:name="_Toc191625824"/>
      <w:bookmarkStart w:id="1746" w:name="_Toc192015824"/>
      <w:bookmarkStart w:id="1747" w:name="_Toc191625825"/>
      <w:bookmarkStart w:id="1748" w:name="_Toc192015825"/>
      <w:bookmarkStart w:id="1749" w:name="_Toc191625826"/>
      <w:bookmarkStart w:id="1750" w:name="_Toc192015826"/>
      <w:bookmarkStart w:id="1751" w:name="_Toc191625962"/>
      <w:bookmarkStart w:id="1752" w:name="_Toc192015962"/>
      <w:bookmarkStart w:id="1753" w:name="_Toc191625963"/>
      <w:bookmarkStart w:id="1754" w:name="_Toc192015963"/>
      <w:bookmarkStart w:id="1755" w:name="_Toc191625964"/>
      <w:bookmarkStart w:id="1756" w:name="_Toc192015964"/>
      <w:bookmarkStart w:id="1757" w:name="_Toc191625984"/>
      <w:bookmarkStart w:id="1758" w:name="_Toc192015984"/>
      <w:bookmarkStart w:id="1759" w:name="_Toc191625985"/>
      <w:bookmarkStart w:id="1760" w:name="_Toc192015985"/>
      <w:bookmarkStart w:id="1761" w:name="_Toc191625999"/>
      <w:bookmarkStart w:id="1762" w:name="_Toc192015999"/>
      <w:bookmarkStart w:id="1763" w:name="_Toc191626000"/>
      <w:bookmarkStart w:id="1764" w:name="_Toc192016000"/>
      <w:bookmarkStart w:id="1765" w:name="_Toc191626001"/>
      <w:bookmarkStart w:id="1766" w:name="_Toc192016001"/>
      <w:bookmarkStart w:id="1767" w:name="_Toc191626021"/>
      <w:bookmarkStart w:id="1768" w:name="_Toc192016021"/>
      <w:bookmarkStart w:id="1769" w:name="_Toc191626022"/>
      <w:bookmarkStart w:id="1770" w:name="_Toc192016022"/>
      <w:bookmarkStart w:id="1771" w:name="_Toc191626023"/>
      <w:bookmarkStart w:id="1772" w:name="_Toc192016023"/>
      <w:bookmarkStart w:id="1773" w:name="_Toc191626042"/>
      <w:bookmarkStart w:id="1774" w:name="_Toc192016042"/>
      <w:bookmarkStart w:id="1775" w:name="_Toc191626043"/>
      <w:bookmarkStart w:id="1776" w:name="_Toc192016043"/>
      <w:bookmarkStart w:id="1777" w:name="_Toc191626044"/>
      <w:bookmarkStart w:id="1778" w:name="_Toc192016044"/>
      <w:bookmarkStart w:id="1779" w:name="_Toc191626057"/>
      <w:bookmarkStart w:id="1780" w:name="_Toc192016057"/>
      <w:bookmarkStart w:id="1781" w:name="_Toc223514377"/>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r w:rsidRPr="00CD45BC">
        <w:rPr>
          <w:rFonts w:asciiTheme="minorHAnsi" w:hAnsiTheme="minorHAnsi" w:cstheme="minorHAnsi"/>
          <w:sz w:val="28"/>
          <w:szCs w:val="28"/>
          <w:lang w:val="sk-SK"/>
        </w:rPr>
        <w:t>Súčinnosť k príprave Memoranda o spolupráci alebo Zmluvy o spolupráci</w:t>
      </w:r>
      <w:bookmarkEnd w:id="1781"/>
    </w:p>
    <w:p w14:paraId="4EE60CAF" w14:textId="6F5AD096" w:rsidR="00D47061" w:rsidRPr="00CD45BC" w:rsidRDefault="00992524"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Žiadateľom, ktorým bolo zaslané Oznámenie o schválení ŽoZNP, bude </w:t>
      </w:r>
      <w:r w:rsidR="00507194" w:rsidRPr="00CD45BC">
        <w:rPr>
          <w:rFonts w:asciiTheme="minorHAnsi" w:hAnsiTheme="minorHAnsi" w:cstheme="minorHAnsi"/>
          <w:sz w:val="22"/>
          <w:lang w:val="sk-SK"/>
        </w:rPr>
        <w:t xml:space="preserve">zo strany Sekcie fondov EÚ </w:t>
      </w:r>
      <w:r w:rsidR="00D6068C" w:rsidRPr="00CD45BC">
        <w:rPr>
          <w:rFonts w:asciiTheme="minorHAnsi" w:hAnsiTheme="minorHAnsi" w:cstheme="minorHAnsi"/>
          <w:sz w:val="22"/>
          <w:lang w:val="sk-SK"/>
        </w:rPr>
        <w:t xml:space="preserve">MK SR </w:t>
      </w:r>
      <w:r w:rsidR="00D61AFA" w:rsidRPr="00CD45BC">
        <w:rPr>
          <w:rFonts w:asciiTheme="minorHAnsi" w:hAnsiTheme="minorHAnsi" w:cstheme="minorHAnsi"/>
          <w:sz w:val="22"/>
          <w:lang w:val="sk-SK"/>
        </w:rPr>
        <w:t xml:space="preserve">(ďalej aj ako „Sekcia fondov EÚ“) </w:t>
      </w:r>
      <w:r w:rsidRPr="00CD45BC">
        <w:rPr>
          <w:rFonts w:asciiTheme="minorHAnsi" w:hAnsiTheme="minorHAnsi" w:cstheme="minorHAnsi"/>
          <w:sz w:val="22"/>
          <w:lang w:val="sk-SK"/>
        </w:rPr>
        <w:t xml:space="preserve">zaslaná </w:t>
      </w:r>
      <w:r w:rsidR="002250BB" w:rsidRPr="00CD45BC">
        <w:rPr>
          <w:rFonts w:asciiTheme="minorHAnsi" w:hAnsiTheme="minorHAnsi" w:cstheme="minorHAnsi"/>
          <w:sz w:val="22"/>
          <w:lang w:val="sk-SK"/>
        </w:rPr>
        <w:t>výzva na</w:t>
      </w:r>
      <w:r w:rsidRPr="00CD45BC">
        <w:rPr>
          <w:rFonts w:asciiTheme="minorHAnsi" w:hAnsiTheme="minorHAnsi" w:cstheme="minorHAnsi"/>
          <w:sz w:val="22"/>
          <w:lang w:val="sk-SK"/>
        </w:rPr>
        <w:t> súčinnosť k príprave Memoranda o spolu</w:t>
      </w:r>
      <w:r w:rsidR="005B2369" w:rsidRPr="00CD45BC">
        <w:rPr>
          <w:rFonts w:asciiTheme="minorHAnsi" w:hAnsiTheme="minorHAnsi" w:cstheme="minorHAnsi"/>
          <w:sz w:val="22"/>
          <w:lang w:val="sk-SK"/>
        </w:rPr>
        <w:t xml:space="preserve">práci alebo Zmluvy o spolupráci, a to </w:t>
      </w:r>
      <w:r w:rsidR="005B2369" w:rsidRPr="00CD45BC">
        <w:rPr>
          <w:rFonts w:asciiTheme="minorHAnsi" w:hAnsiTheme="minorHAnsi" w:cstheme="minorHAnsi"/>
          <w:b/>
          <w:sz w:val="22"/>
          <w:u w:val="single"/>
          <w:lang w:val="sk-SK"/>
        </w:rPr>
        <w:t>v elektronickej forme prostredníctvom modulu elektronických schránok ÚPVS</w:t>
      </w:r>
      <w:r w:rsidR="005B2369" w:rsidRPr="00CD45BC">
        <w:rPr>
          <w:rFonts w:asciiTheme="minorHAnsi" w:hAnsiTheme="minorHAnsi" w:cstheme="minorHAnsi"/>
          <w:sz w:val="22"/>
          <w:lang w:val="sk-SK"/>
        </w:rPr>
        <w:t>.</w:t>
      </w:r>
      <w:r w:rsidR="00D47061" w:rsidRPr="00CD45BC">
        <w:rPr>
          <w:rFonts w:asciiTheme="minorHAnsi" w:hAnsiTheme="minorHAnsi" w:cstheme="minorHAnsi"/>
          <w:sz w:val="22"/>
          <w:lang w:val="sk-SK"/>
        </w:rPr>
        <w:t xml:space="preserve"> V rámci procesu súčinnosti poskytne žiadateľ záväznú informáciu  týkajúcu sa aktuálneho stavu pripravenosti NKP (t.j. či dôjde k uzatvoreniu Memoranda o spolupráci alebo Zmluvy o spolupráci).</w:t>
      </w:r>
    </w:p>
    <w:p w14:paraId="08A54B3A" w14:textId="73C56E9B" w:rsidR="00BC1681" w:rsidRPr="00CD45BC" w:rsidRDefault="00BC1681"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Memorandum o spolupráci sa uzatvorí, v prípade, že je potrebné zabezpečiť ďalšie kroky v rámci pripravenosti NKP, t.j. k procesu súčinnosti nedošlo </w:t>
      </w:r>
      <w:r w:rsidR="00417E4F" w:rsidRPr="00CD45BC">
        <w:rPr>
          <w:rFonts w:asciiTheme="minorHAnsi" w:hAnsiTheme="minorHAnsi" w:cstheme="minorHAnsi"/>
          <w:sz w:val="22"/>
          <w:lang w:val="sk-SK"/>
        </w:rPr>
        <w:t xml:space="preserve">k ukončeniu procesu verejného obstarávania/verejných obstarávaní podľa </w:t>
      </w:r>
      <w:r w:rsidR="001F012C" w:rsidRPr="00CD45BC">
        <w:rPr>
          <w:rFonts w:asciiTheme="minorHAnsi" w:hAnsiTheme="minorHAnsi" w:cstheme="minorHAnsi"/>
          <w:sz w:val="22"/>
          <w:lang w:val="sk-SK"/>
        </w:rPr>
        <w:t>ZVO</w:t>
      </w:r>
      <w:r w:rsidR="00417E4F" w:rsidRPr="00CD45BC">
        <w:rPr>
          <w:rFonts w:asciiTheme="minorHAnsi" w:hAnsiTheme="minorHAnsi" w:cstheme="minorHAnsi"/>
          <w:sz w:val="22"/>
          <w:lang w:val="sk-SK"/>
        </w:rPr>
        <w:t xml:space="preserve"> na všetky stavebné práce</w:t>
      </w:r>
      <w:r w:rsidR="002250BB" w:rsidRPr="00CD45BC">
        <w:rPr>
          <w:rFonts w:asciiTheme="minorHAnsi" w:hAnsiTheme="minorHAnsi" w:cstheme="minorHAnsi"/>
          <w:sz w:val="22"/>
          <w:lang w:val="sk-SK"/>
        </w:rPr>
        <w:t xml:space="preserve"> v rámci ucelenej stavebnej etapy</w:t>
      </w:r>
      <w:r w:rsidR="00417E4F" w:rsidRPr="00CD45BC">
        <w:rPr>
          <w:rFonts w:asciiTheme="minorHAnsi" w:hAnsiTheme="minorHAnsi" w:cstheme="minorHAnsi"/>
          <w:sz w:val="22"/>
          <w:lang w:val="sk-SK"/>
        </w:rPr>
        <w:t>, ktoré sú predmetom Projektu obnovy NKP</w:t>
      </w:r>
      <w:r w:rsidR="00D47061" w:rsidRPr="00CD45BC">
        <w:rPr>
          <w:rFonts w:asciiTheme="minorHAnsi" w:hAnsiTheme="minorHAnsi" w:cstheme="minorHAnsi"/>
          <w:sz w:val="22"/>
          <w:lang w:val="sk-SK"/>
        </w:rPr>
        <w:t xml:space="preserve"> (nie je predložená platná zmluva o dielo na uskutočnenie stavebných prác</w:t>
      </w:r>
      <w:r w:rsidR="002B282F" w:rsidRPr="00CD45BC">
        <w:rPr>
          <w:lang w:val="sk-SK"/>
        </w:rPr>
        <w:t xml:space="preserve"> </w:t>
      </w:r>
      <w:r w:rsidR="002B282F" w:rsidRPr="00CD45BC">
        <w:rPr>
          <w:rFonts w:asciiTheme="minorHAnsi" w:hAnsiTheme="minorHAnsi" w:cstheme="minorHAnsi"/>
          <w:sz w:val="22"/>
          <w:lang w:val="sk-SK"/>
        </w:rPr>
        <w:t>v rámci ucelenej stavebnej etapy</w:t>
      </w:r>
      <w:r w:rsidR="00D47061" w:rsidRPr="00CD45BC">
        <w:rPr>
          <w:rFonts w:asciiTheme="minorHAnsi" w:hAnsiTheme="minorHAnsi" w:cstheme="minorHAnsi"/>
          <w:sz w:val="22"/>
          <w:lang w:val="sk-SK"/>
        </w:rPr>
        <w:t>)</w:t>
      </w:r>
      <w:r w:rsidR="00417E4F" w:rsidRPr="00CD45BC">
        <w:rPr>
          <w:rFonts w:asciiTheme="minorHAnsi" w:hAnsiTheme="minorHAnsi" w:cstheme="minorHAnsi"/>
          <w:sz w:val="22"/>
          <w:lang w:val="sk-SK"/>
        </w:rPr>
        <w:t>.</w:t>
      </w:r>
    </w:p>
    <w:p w14:paraId="33D89FFC" w14:textId="019CA367" w:rsidR="00C137C4" w:rsidRPr="00CD45BC" w:rsidRDefault="00C137C4" w:rsidP="00CC411D">
      <w:pPr>
        <w:pStyle w:val="Odsekzoznamu"/>
        <w:numPr>
          <w:ilvl w:val="0"/>
          <w:numId w:val="169"/>
        </w:numPr>
        <w:spacing w:line="240" w:lineRule="auto"/>
        <w:ind w:left="426" w:hanging="426"/>
        <w:rPr>
          <w:rFonts w:asciiTheme="minorHAnsi" w:hAnsiTheme="minorHAnsi" w:cstheme="minorHAnsi"/>
          <w:sz w:val="22"/>
          <w:lang w:val="sk-SK"/>
        </w:rPr>
      </w:pPr>
      <w:r w:rsidRPr="00CD45BC">
        <w:rPr>
          <w:rFonts w:asciiTheme="minorHAnsi" w:hAnsiTheme="minorHAnsi" w:cstheme="minorHAnsi"/>
          <w:sz w:val="22"/>
          <w:lang w:val="sk-SK"/>
        </w:rPr>
        <w:t>V prípade, ak dôjde k </w:t>
      </w:r>
      <w:r w:rsidRPr="00CD45BC">
        <w:rPr>
          <w:rFonts w:asciiTheme="minorHAnsi" w:hAnsiTheme="minorHAnsi" w:cstheme="minorHAnsi"/>
          <w:sz w:val="22"/>
          <w:u w:val="single"/>
          <w:lang w:val="sk-SK"/>
        </w:rPr>
        <w:t>uzatvoreniu Memoranda o spolupráci</w:t>
      </w:r>
      <w:r w:rsidRPr="00CD45BC">
        <w:rPr>
          <w:rFonts w:asciiTheme="minorHAnsi" w:hAnsiTheme="minorHAnsi" w:cstheme="minorHAnsi"/>
          <w:sz w:val="22"/>
          <w:lang w:val="sk-SK"/>
        </w:rPr>
        <w:t xml:space="preserve">, žiadateľ je povinný </w:t>
      </w:r>
      <w:r w:rsidRPr="00CD45BC">
        <w:rPr>
          <w:rFonts w:asciiTheme="minorHAnsi" w:hAnsiTheme="minorHAnsi" w:cstheme="minorHAnsi"/>
          <w:sz w:val="22"/>
          <w:u w:val="single"/>
          <w:lang w:val="sk-SK"/>
        </w:rPr>
        <w:t xml:space="preserve">v rámci súčinnosti </w:t>
      </w:r>
      <w:r w:rsidRPr="00CD45BC">
        <w:rPr>
          <w:rFonts w:asciiTheme="minorHAnsi" w:hAnsiTheme="minorHAnsi" w:cstheme="minorHAnsi"/>
          <w:sz w:val="22"/>
          <w:lang w:val="sk-SK"/>
        </w:rPr>
        <w:t>poskytnúť aj tieto nasledovné informácie a dokumenty:</w:t>
      </w:r>
    </w:p>
    <w:p w14:paraId="57549B58" w14:textId="77777777" w:rsidR="00C137C4" w:rsidRPr="00CD45BC" w:rsidRDefault="00C137C4" w:rsidP="004B7A72">
      <w:pPr>
        <w:pStyle w:val="Odsekzoznamu"/>
        <w:numPr>
          <w:ilvl w:val="0"/>
          <w:numId w:val="95"/>
        </w:numPr>
        <w:spacing w:line="240" w:lineRule="auto"/>
        <w:rPr>
          <w:rFonts w:asciiTheme="minorHAnsi" w:hAnsiTheme="minorHAnsi" w:cstheme="minorHAnsi"/>
          <w:b/>
          <w:sz w:val="22"/>
          <w:lang w:val="sk-SK"/>
        </w:rPr>
      </w:pPr>
      <w:r w:rsidRPr="00CD45BC">
        <w:rPr>
          <w:rFonts w:asciiTheme="minorHAnsi" w:hAnsiTheme="minorHAnsi" w:cstheme="minorHAnsi"/>
          <w:b/>
          <w:sz w:val="22"/>
          <w:lang w:val="sk-SK"/>
        </w:rPr>
        <w:t xml:space="preserve">Informácie týkajúce sa zmeny identifikačných údajov žiadateľa – </w:t>
      </w:r>
      <w:r w:rsidRPr="00CD45BC">
        <w:rPr>
          <w:rFonts w:asciiTheme="minorHAnsi" w:hAnsiTheme="minorHAnsi" w:cstheme="minorHAnsi"/>
          <w:sz w:val="22"/>
          <w:lang w:val="sk-SK"/>
        </w:rPr>
        <w:t>zmena údajov oproti predloženej ŽoZNP (napr. zmena štatutárneho orgánu, zmena sídla, zmena adresy a pod.)</w:t>
      </w:r>
    </w:p>
    <w:p w14:paraId="63D86CD0" w14:textId="1CB99520" w:rsidR="00C137C4" w:rsidRPr="00CD45BC" w:rsidRDefault="00C137C4" w:rsidP="004B7A72">
      <w:pPr>
        <w:pStyle w:val="Odsekzoznamu"/>
        <w:numPr>
          <w:ilvl w:val="0"/>
          <w:numId w:val="95"/>
        </w:numPr>
        <w:spacing w:line="240" w:lineRule="auto"/>
        <w:rPr>
          <w:rFonts w:asciiTheme="minorHAnsi" w:hAnsiTheme="minorHAnsi" w:cstheme="minorHAnsi"/>
          <w:b/>
          <w:sz w:val="22"/>
          <w:lang w:val="sk-SK"/>
        </w:rPr>
      </w:pPr>
      <w:r w:rsidRPr="00CD45BC">
        <w:rPr>
          <w:rFonts w:asciiTheme="minorHAnsi" w:hAnsiTheme="minorHAnsi" w:cstheme="minorHAnsi"/>
          <w:b/>
          <w:sz w:val="22"/>
          <w:lang w:val="sk-SK"/>
        </w:rPr>
        <w:t>Identifikácia splnomocnenej osoby</w:t>
      </w:r>
      <w:r w:rsidRPr="00CD45BC">
        <w:rPr>
          <w:rFonts w:asciiTheme="minorHAnsi" w:hAnsiTheme="minorHAnsi" w:cstheme="minorHAnsi"/>
          <w:sz w:val="22"/>
          <w:lang w:val="sk-SK"/>
        </w:rPr>
        <w:t xml:space="preserve">, v prípade, ak štatutárny orgán žiadateľa na uzatvorenie Memoranda o spolupráci splnomocní inú osobu. Žiadateľ zároveň predloží na Sekciu fondov EÚ </w:t>
      </w:r>
      <w:r w:rsidRPr="00CD45BC">
        <w:rPr>
          <w:rFonts w:asciiTheme="minorHAnsi" w:hAnsiTheme="minorHAnsi" w:cstheme="minorHAnsi"/>
          <w:color w:val="000000"/>
          <w:sz w:val="22"/>
          <w:lang w:val="sk-SK"/>
        </w:rPr>
        <w:t xml:space="preserve">písomné Plnomocenstvo podľa vzoru, ktorý bude súčasťou </w:t>
      </w:r>
      <w:r w:rsidR="002B282F" w:rsidRPr="00CD45BC">
        <w:rPr>
          <w:rFonts w:asciiTheme="minorHAnsi" w:hAnsiTheme="minorHAnsi" w:cstheme="minorHAnsi"/>
          <w:color w:val="000000"/>
          <w:sz w:val="22"/>
          <w:lang w:val="sk-SK"/>
        </w:rPr>
        <w:t xml:space="preserve">výzvy na </w:t>
      </w:r>
      <w:r w:rsidRPr="00CD45BC">
        <w:rPr>
          <w:rFonts w:asciiTheme="minorHAnsi" w:hAnsiTheme="minorHAnsi" w:cstheme="minorHAnsi"/>
          <w:color w:val="000000"/>
          <w:sz w:val="22"/>
          <w:lang w:val="sk-SK"/>
        </w:rPr>
        <w:t>súčinnosť, kde pravosť podpisov splnomocniteľa aj splnomocnenca musí byť notársky alebo matrične osvedčená.</w:t>
      </w:r>
    </w:p>
    <w:p w14:paraId="48F736B8" w14:textId="40C383B0" w:rsidR="00C137C4" w:rsidRPr="00CD45BC" w:rsidRDefault="00C137C4" w:rsidP="004B7A72">
      <w:pPr>
        <w:pStyle w:val="Odsekzoznamu"/>
        <w:numPr>
          <w:ilvl w:val="0"/>
          <w:numId w:val="95"/>
        </w:numPr>
        <w:spacing w:line="240" w:lineRule="auto"/>
        <w:rPr>
          <w:rFonts w:asciiTheme="minorHAnsi" w:hAnsiTheme="minorHAnsi" w:cstheme="minorHAnsi"/>
          <w:sz w:val="22"/>
          <w:lang w:val="sk-SK"/>
        </w:rPr>
      </w:pPr>
      <w:r w:rsidRPr="00CD45BC">
        <w:rPr>
          <w:rFonts w:asciiTheme="minorHAnsi" w:hAnsiTheme="minorHAnsi" w:cstheme="minorHAnsi"/>
          <w:b/>
          <w:sz w:val="22"/>
          <w:lang w:val="sk-SK"/>
        </w:rPr>
        <w:t xml:space="preserve">Informácie týkajúce sa uzatvorenia Memoranda o spolupráci – </w:t>
      </w:r>
      <w:r w:rsidRPr="00CD45BC">
        <w:rPr>
          <w:rFonts w:asciiTheme="minorHAnsi" w:hAnsiTheme="minorHAnsi" w:cstheme="minorHAnsi"/>
          <w:sz w:val="22"/>
          <w:lang w:val="sk-SK"/>
        </w:rPr>
        <w:t>akým spôsobom bude uzatvárané Memorandum </w:t>
      </w:r>
      <w:r w:rsidR="00B646CA" w:rsidRPr="00CD45BC">
        <w:rPr>
          <w:rFonts w:asciiTheme="minorHAnsi" w:hAnsiTheme="minorHAnsi" w:cstheme="minorHAnsi"/>
          <w:sz w:val="22"/>
          <w:lang w:val="sk-SK"/>
        </w:rPr>
        <w:t xml:space="preserve">o </w:t>
      </w:r>
      <w:r w:rsidRPr="00CD45BC">
        <w:rPr>
          <w:rFonts w:asciiTheme="minorHAnsi" w:hAnsiTheme="minorHAnsi" w:cstheme="minorHAnsi"/>
          <w:sz w:val="22"/>
          <w:lang w:val="sk-SK"/>
        </w:rPr>
        <w:t>spolupráci, t.j. elektronicky s použitím kvalifikovaných elektronických podpisov zmluvných strán alebo listinne</w:t>
      </w:r>
      <w:r w:rsidR="00B646CA" w:rsidRPr="00CD45BC">
        <w:rPr>
          <w:rFonts w:asciiTheme="minorHAnsi" w:hAnsiTheme="minorHAnsi" w:cstheme="minorHAnsi"/>
          <w:sz w:val="22"/>
          <w:lang w:val="sk-SK"/>
        </w:rPr>
        <w:t xml:space="preserve"> (v prípade technických problémov</w:t>
      </w:r>
      <w:r w:rsidR="00C4262E" w:rsidRPr="00CD45BC">
        <w:rPr>
          <w:rFonts w:asciiTheme="minorHAnsi" w:hAnsiTheme="minorHAnsi" w:cstheme="minorHAnsi"/>
          <w:sz w:val="22"/>
          <w:lang w:val="sk-SK"/>
        </w:rPr>
        <w:t xml:space="preserve"> u ktorejkoľvek strany memoranda)</w:t>
      </w:r>
      <w:r w:rsidRPr="00CD45BC">
        <w:rPr>
          <w:rFonts w:asciiTheme="minorHAnsi" w:hAnsiTheme="minorHAnsi" w:cstheme="minorHAnsi"/>
          <w:sz w:val="22"/>
          <w:lang w:val="sk-SK"/>
        </w:rPr>
        <w:t xml:space="preserve"> a identifikácia osoby, ktorá bude za žiadateľa Memorandum o spolupráci podpisovať (štatutárny orgán alebo splnomocnená osoba – ak relevantné)</w:t>
      </w:r>
    </w:p>
    <w:p w14:paraId="1F73AD44" w14:textId="513A107E" w:rsidR="00AA3F33" w:rsidRPr="00CD45BC" w:rsidRDefault="00AA3F33" w:rsidP="004B7A72">
      <w:pPr>
        <w:pStyle w:val="Odsekzoznamu"/>
        <w:numPr>
          <w:ilvl w:val="0"/>
          <w:numId w:val="95"/>
        </w:numPr>
        <w:spacing w:line="240" w:lineRule="auto"/>
        <w:rPr>
          <w:rFonts w:asciiTheme="minorHAnsi" w:hAnsiTheme="minorHAnsi" w:cstheme="minorHAnsi"/>
          <w:b/>
          <w:sz w:val="22"/>
          <w:lang w:val="sk-SK"/>
        </w:rPr>
      </w:pPr>
      <w:r w:rsidRPr="00CD45BC">
        <w:rPr>
          <w:rFonts w:asciiTheme="minorHAnsi" w:hAnsiTheme="minorHAnsi" w:cstheme="minorHAnsi"/>
          <w:b/>
          <w:sz w:val="22"/>
          <w:lang w:val="sk-SK"/>
        </w:rPr>
        <w:t>Uvedenie záväznej e-mailovej adresy určenej na bežnú komunikáciu vo veciach Memoranda o spolupráci</w:t>
      </w:r>
    </w:p>
    <w:p w14:paraId="67D2AEB6" w14:textId="58D7EAE5" w:rsidR="00D47061" w:rsidRPr="00CD45BC" w:rsidRDefault="00D47061" w:rsidP="00CC411D">
      <w:pPr>
        <w:pStyle w:val="Odsekzoznamu"/>
        <w:numPr>
          <w:ilvl w:val="0"/>
          <w:numId w:val="169"/>
        </w:numPr>
        <w:spacing w:line="240" w:lineRule="auto"/>
        <w:ind w:left="426" w:hanging="426"/>
        <w:rPr>
          <w:rFonts w:asciiTheme="minorHAnsi" w:hAnsiTheme="minorHAnsi" w:cstheme="minorHAnsi"/>
          <w:sz w:val="22"/>
          <w:lang w:val="sk-SK"/>
        </w:rPr>
      </w:pPr>
      <w:r w:rsidRPr="00CD45BC">
        <w:rPr>
          <w:rFonts w:asciiTheme="minorHAnsi" w:hAnsiTheme="minorHAnsi" w:cstheme="minorHAnsi"/>
          <w:sz w:val="22"/>
          <w:lang w:val="sk-SK"/>
        </w:rPr>
        <w:t>V prípade, ak dôjde k </w:t>
      </w:r>
      <w:r w:rsidRPr="00CD45BC">
        <w:rPr>
          <w:rFonts w:asciiTheme="minorHAnsi" w:hAnsiTheme="minorHAnsi" w:cstheme="minorHAnsi"/>
          <w:sz w:val="22"/>
          <w:u w:val="single"/>
          <w:lang w:val="sk-SK"/>
        </w:rPr>
        <w:t>uzatvoreniu Zmluvy o spolupráci,</w:t>
      </w:r>
      <w:r w:rsidRPr="00CD45BC">
        <w:rPr>
          <w:rFonts w:asciiTheme="minorHAnsi" w:hAnsiTheme="minorHAnsi" w:cstheme="minorHAnsi"/>
          <w:sz w:val="22"/>
          <w:lang w:val="sk-SK"/>
        </w:rPr>
        <w:t xml:space="preserve"> žiadateľ je povinný </w:t>
      </w:r>
      <w:r w:rsidRPr="00CD45BC">
        <w:rPr>
          <w:rFonts w:asciiTheme="minorHAnsi" w:hAnsiTheme="minorHAnsi" w:cstheme="minorHAnsi"/>
          <w:sz w:val="22"/>
          <w:u w:val="single"/>
          <w:lang w:val="sk-SK"/>
        </w:rPr>
        <w:t>v rámci súčinnosti</w:t>
      </w:r>
      <w:r w:rsidRPr="00CD45BC">
        <w:rPr>
          <w:rFonts w:asciiTheme="minorHAnsi" w:hAnsiTheme="minorHAnsi" w:cstheme="minorHAnsi"/>
          <w:sz w:val="22"/>
          <w:lang w:val="sk-SK"/>
        </w:rPr>
        <w:t xml:space="preserve"> poskytnúť tieto nasledovné informácie</w:t>
      </w:r>
      <w:r w:rsidR="00EC2A00" w:rsidRPr="00CD45BC">
        <w:rPr>
          <w:rFonts w:asciiTheme="minorHAnsi" w:hAnsiTheme="minorHAnsi" w:cstheme="minorHAnsi"/>
          <w:sz w:val="22"/>
          <w:lang w:val="sk-SK"/>
        </w:rPr>
        <w:t xml:space="preserve"> a dokumenty</w:t>
      </w:r>
      <w:r w:rsidRPr="00CD45BC">
        <w:rPr>
          <w:rFonts w:asciiTheme="minorHAnsi" w:hAnsiTheme="minorHAnsi" w:cstheme="minorHAnsi"/>
          <w:sz w:val="22"/>
          <w:lang w:val="sk-SK"/>
        </w:rPr>
        <w:t>:</w:t>
      </w:r>
    </w:p>
    <w:p w14:paraId="6D2A44DF" w14:textId="6E5B2FA7" w:rsidR="003B5A75" w:rsidRPr="00CD45BC" w:rsidRDefault="003B5A75" w:rsidP="004B7A72">
      <w:pPr>
        <w:pStyle w:val="Odsekzoznamu"/>
        <w:numPr>
          <w:ilvl w:val="0"/>
          <w:numId w:val="99"/>
        </w:numPr>
        <w:spacing w:line="240" w:lineRule="auto"/>
        <w:rPr>
          <w:rFonts w:asciiTheme="minorHAnsi" w:hAnsiTheme="minorHAnsi" w:cstheme="minorHAnsi"/>
          <w:sz w:val="22"/>
          <w:lang w:val="sk-SK"/>
        </w:rPr>
      </w:pPr>
      <w:r w:rsidRPr="00CD45BC">
        <w:rPr>
          <w:rFonts w:asciiTheme="minorHAnsi" w:hAnsiTheme="minorHAnsi" w:cstheme="minorHAnsi"/>
          <w:b/>
          <w:bCs/>
          <w:sz w:val="22"/>
          <w:lang w:val="sk-SK"/>
        </w:rPr>
        <w:t>Informácia týkajúce sa projektu vo formulári Opisu projektu</w:t>
      </w:r>
      <w:r w:rsidRPr="00CD45BC">
        <w:rPr>
          <w:rFonts w:asciiTheme="minorHAnsi" w:hAnsiTheme="minorHAnsi" w:cstheme="minorHAnsi"/>
          <w:sz w:val="22"/>
          <w:lang w:val="sk-SK"/>
        </w:rPr>
        <w:t xml:space="preserve"> – žiadateľ za týmto účelom </w:t>
      </w:r>
      <w:r w:rsidR="009A3430" w:rsidRPr="00CD45BC">
        <w:rPr>
          <w:rFonts w:asciiTheme="minorHAnsi" w:hAnsiTheme="minorHAnsi" w:cstheme="minorHAnsi"/>
          <w:sz w:val="22"/>
          <w:lang w:val="sk-SK"/>
        </w:rPr>
        <w:t xml:space="preserve">plne v súlade so schválenou ŽoZNP </w:t>
      </w:r>
      <w:r w:rsidRPr="00CD45BC">
        <w:rPr>
          <w:rFonts w:asciiTheme="minorHAnsi" w:hAnsiTheme="minorHAnsi" w:cstheme="minorHAnsi"/>
          <w:sz w:val="22"/>
          <w:lang w:val="sk-SK"/>
        </w:rPr>
        <w:t xml:space="preserve">vyplní formulár opisu projektu, ktorý bude tvoriť prílohu č. 1 </w:t>
      </w:r>
      <w:r w:rsidR="00F856F4" w:rsidRPr="00CD45BC">
        <w:rPr>
          <w:rFonts w:asciiTheme="minorHAnsi" w:hAnsiTheme="minorHAnsi" w:cstheme="minorHAnsi"/>
          <w:sz w:val="22"/>
          <w:lang w:val="sk-SK"/>
        </w:rPr>
        <w:t>Z</w:t>
      </w:r>
      <w:r w:rsidRPr="00CD45BC">
        <w:rPr>
          <w:rFonts w:asciiTheme="minorHAnsi" w:hAnsiTheme="minorHAnsi" w:cstheme="minorHAnsi"/>
          <w:sz w:val="22"/>
          <w:lang w:val="sk-SK"/>
        </w:rPr>
        <w:t xml:space="preserve">mluvy o spolupráci </w:t>
      </w:r>
    </w:p>
    <w:p w14:paraId="3F4DD0B7" w14:textId="27815BED" w:rsidR="00C137C4" w:rsidRPr="00CD45BC" w:rsidRDefault="00C137C4" w:rsidP="004B7A72">
      <w:pPr>
        <w:pStyle w:val="Odsekzoznamu"/>
        <w:numPr>
          <w:ilvl w:val="0"/>
          <w:numId w:val="99"/>
        </w:numPr>
        <w:spacing w:line="240" w:lineRule="auto"/>
        <w:rPr>
          <w:rFonts w:asciiTheme="minorHAnsi" w:hAnsiTheme="minorHAnsi" w:cstheme="minorHAnsi"/>
          <w:sz w:val="22"/>
          <w:lang w:val="sk-SK"/>
        </w:rPr>
      </w:pPr>
      <w:r w:rsidRPr="00CD45BC">
        <w:rPr>
          <w:rFonts w:asciiTheme="minorHAnsi" w:hAnsiTheme="minorHAnsi" w:cstheme="minorHAnsi"/>
          <w:b/>
          <w:sz w:val="22"/>
          <w:lang w:val="sk-SK"/>
        </w:rPr>
        <w:t>Informácie týkajúce sa uzatvorenia Zmluvy o spolupráci –</w:t>
      </w:r>
      <w:r w:rsidRPr="00CD45BC">
        <w:rPr>
          <w:rFonts w:asciiTheme="minorHAnsi" w:hAnsiTheme="minorHAnsi" w:cstheme="minorHAnsi"/>
          <w:sz w:val="22"/>
          <w:lang w:val="sk-SK"/>
        </w:rPr>
        <w:t>identifikácia osoby, ktorá bude za žiadateľa Zmluvu o spolupráci podpisovať (štatutárny orgán alebo splnomocnená osoba – ak relevantné)</w:t>
      </w:r>
    </w:p>
    <w:p w14:paraId="266BFE75" w14:textId="0FF25E13" w:rsidR="00EC2A00" w:rsidRPr="00CD45BC" w:rsidRDefault="00EC2A00" w:rsidP="004B7A72">
      <w:pPr>
        <w:pStyle w:val="Odsekzoznamu"/>
        <w:numPr>
          <w:ilvl w:val="0"/>
          <w:numId w:val="99"/>
        </w:numPr>
        <w:spacing w:line="240" w:lineRule="auto"/>
        <w:rPr>
          <w:rFonts w:asciiTheme="minorHAnsi" w:hAnsiTheme="minorHAnsi" w:cstheme="minorHAnsi"/>
          <w:sz w:val="22"/>
          <w:lang w:val="sk-SK"/>
        </w:rPr>
      </w:pPr>
      <w:r w:rsidRPr="00CD45BC">
        <w:rPr>
          <w:rFonts w:asciiTheme="minorHAnsi" w:hAnsiTheme="minorHAnsi" w:cstheme="minorHAnsi"/>
          <w:b/>
          <w:sz w:val="22"/>
          <w:lang w:val="sk-SK"/>
        </w:rPr>
        <w:t>Informácie týkajúce sa financovania projektu</w:t>
      </w:r>
      <w:r w:rsidRPr="00CD45BC">
        <w:rPr>
          <w:rFonts w:asciiTheme="minorHAnsi" w:hAnsiTheme="minorHAnsi" w:cstheme="minorHAnsi"/>
          <w:sz w:val="22"/>
          <w:lang w:val="sk-SK"/>
        </w:rPr>
        <w:t xml:space="preserve"> </w:t>
      </w:r>
    </w:p>
    <w:p w14:paraId="2D956848" w14:textId="77777777" w:rsidR="00EC2A00" w:rsidRPr="00CD45BC" w:rsidRDefault="00EC2A00" w:rsidP="004B7A72">
      <w:pPr>
        <w:pStyle w:val="Odsekzoznamu"/>
        <w:numPr>
          <w:ilvl w:val="0"/>
          <w:numId w:val="96"/>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spôsob financovania, </w:t>
      </w:r>
    </w:p>
    <w:p w14:paraId="15E27794" w14:textId="72686ED7" w:rsidR="00EC2A00" w:rsidRPr="00CD45BC" w:rsidRDefault="00EC2A00" w:rsidP="003A7187">
      <w:pPr>
        <w:pStyle w:val="Odsekzoznamu"/>
        <w:numPr>
          <w:ilvl w:val="0"/>
          <w:numId w:val="96"/>
        </w:numPr>
        <w:spacing w:line="240" w:lineRule="auto"/>
        <w:ind w:left="709" w:firstLine="371"/>
        <w:rPr>
          <w:rFonts w:asciiTheme="minorHAnsi" w:hAnsiTheme="minorHAnsi" w:cstheme="minorHAnsi"/>
          <w:sz w:val="22"/>
          <w:lang w:val="sk-SK"/>
        </w:rPr>
      </w:pPr>
      <w:r w:rsidRPr="00CD45BC">
        <w:rPr>
          <w:rFonts w:asciiTheme="minorHAnsi" w:hAnsiTheme="minorHAnsi" w:cstheme="minorHAnsi"/>
          <w:sz w:val="22"/>
          <w:lang w:val="sk-SK"/>
        </w:rPr>
        <w:lastRenderedPageBreak/>
        <w:t>identifikácia účtu vo formáte IBAN, na ktorý budú žiadateľovi vyplácané  finančné prostriedky a kópia zmluvy o bankovom účte/účte Štátnej pokladnice</w:t>
      </w:r>
      <w:r w:rsidR="00FD3720" w:rsidRPr="00CD45BC">
        <w:rPr>
          <w:rFonts w:asciiTheme="minorHAnsi" w:hAnsiTheme="minorHAnsi" w:cstheme="minorHAnsi"/>
          <w:sz w:val="22"/>
          <w:lang w:val="sk-SK"/>
        </w:rPr>
        <w:t xml:space="preserve">. Zároveň musí byť splnená podmienka, že Účet/účty Žiadateľa určené na príjem prostriedkov EÚ a spolufinancovania zo štátneho rozpočtu </w:t>
      </w:r>
      <w:r w:rsidR="00FD3720" w:rsidRPr="00CD45BC">
        <w:rPr>
          <w:rFonts w:asciiTheme="minorHAnsi" w:hAnsiTheme="minorHAnsi" w:cstheme="minorHAnsi"/>
          <w:b/>
          <w:sz w:val="22"/>
          <w:lang w:val="sk-SK"/>
        </w:rPr>
        <w:t>nie sú úročené a sú vedené v mene euro</w:t>
      </w:r>
      <w:r w:rsidR="00FD3720" w:rsidRPr="00CD45BC">
        <w:rPr>
          <w:rFonts w:asciiTheme="minorHAnsi" w:hAnsiTheme="minorHAnsi" w:cstheme="minorHAnsi"/>
          <w:sz w:val="22"/>
          <w:lang w:val="sk-SK"/>
        </w:rPr>
        <w:t>.</w:t>
      </w:r>
    </w:p>
    <w:p w14:paraId="7E9D432E" w14:textId="26C6BD79" w:rsidR="00507194" w:rsidRPr="00CD45BC" w:rsidRDefault="00507194" w:rsidP="004B7A72">
      <w:pPr>
        <w:pStyle w:val="Odsekzoznamu"/>
        <w:numPr>
          <w:ilvl w:val="0"/>
          <w:numId w:val="99"/>
        </w:numPr>
        <w:spacing w:line="240" w:lineRule="auto"/>
        <w:rPr>
          <w:rFonts w:asciiTheme="minorHAnsi" w:hAnsiTheme="minorHAnsi" w:cstheme="minorHAnsi"/>
          <w:b/>
          <w:sz w:val="22"/>
          <w:lang w:val="sk-SK"/>
        </w:rPr>
      </w:pPr>
      <w:r w:rsidRPr="00CD45BC">
        <w:rPr>
          <w:rFonts w:asciiTheme="minorHAnsi" w:hAnsiTheme="minorHAnsi" w:cstheme="minorHAnsi"/>
          <w:b/>
          <w:sz w:val="22"/>
          <w:lang w:val="sk-SK"/>
        </w:rPr>
        <w:t xml:space="preserve">Informácie týkajúce sa zmeny identifikačných údajov žiadateľa – </w:t>
      </w:r>
      <w:r w:rsidRPr="00CD45BC">
        <w:rPr>
          <w:rFonts w:asciiTheme="minorHAnsi" w:hAnsiTheme="minorHAnsi" w:cstheme="minorHAnsi"/>
          <w:sz w:val="22"/>
          <w:lang w:val="sk-SK"/>
        </w:rPr>
        <w:t>zmena údajov oproti predloženej ŽoZNP (napr. zmena štatutárneho orgánu, zmena sídla, zmena adresy a pod.)</w:t>
      </w:r>
    </w:p>
    <w:p w14:paraId="4F53D319" w14:textId="090F31DE" w:rsidR="002F0BF4" w:rsidRPr="00CD45BC" w:rsidRDefault="00507194" w:rsidP="002F0BF4">
      <w:pPr>
        <w:pStyle w:val="Odsekzoznamu"/>
        <w:numPr>
          <w:ilvl w:val="0"/>
          <w:numId w:val="99"/>
        </w:numPr>
        <w:spacing w:line="240" w:lineRule="auto"/>
        <w:rPr>
          <w:rFonts w:asciiTheme="minorHAnsi" w:hAnsiTheme="minorHAnsi" w:cstheme="minorHAnsi"/>
          <w:b/>
          <w:sz w:val="22"/>
          <w:lang w:val="sk-SK"/>
        </w:rPr>
      </w:pPr>
      <w:r w:rsidRPr="00CD45BC">
        <w:rPr>
          <w:rFonts w:asciiTheme="minorHAnsi" w:hAnsiTheme="minorHAnsi" w:cstheme="minorHAnsi"/>
          <w:b/>
          <w:sz w:val="22"/>
          <w:lang w:val="sk-SK"/>
        </w:rPr>
        <w:t>Identifikácia splnomocnenej osoby</w:t>
      </w:r>
      <w:r w:rsidRPr="00CD45BC">
        <w:rPr>
          <w:rFonts w:asciiTheme="minorHAnsi" w:hAnsiTheme="minorHAnsi" w:cstheme="minorHAnsi"/>
          <w:sz w:val="22"/>
          <w:lang w:val="sk-SK"/>
        </w:rPr>
        <w:t>, v prípade, ak štatutárny orgán žiadateľa</w:t>
      </w:r>
      <w:r w:rsidR="00C137C4" w:rsidRPr="00CD45BC">
        <w:rPr>
          <w:rFonts w:asciiTheme="minorHAnsi" w:hAnsiTheme="minorHAnsi" w:cstheme="minorHAnsi"/>
          <w:sz w:val="22"/>
          <w:lang w:val="sk-SK"/>
        </w:rPr>
        <w:t xml:space="preserve"> na uzatvorenie Z</w:t>
      </w:r>
      <w:r w:rsidRPr="00CD45BC">
        <w:rPr>
          <w:rFonts w:asciiTheme="minorHAnsi" w:hAnsiTheme="minorHAnsi" w:cstheme="minorHAnsi"/>
          <w:sz w:val="22"/>
          <w:lang w:val="sk-SK"/>
        </w:rPr>
        <w:t xml:space="preserve">mluvy o spolupráci a zabezpečenie implementácie projektu splnomocní inú osobu. Žiadateľ zároveň predloží na Sekciu fondov EÚ </w:t>
      </w:r>
      <w:r w:rsidRPr="00CD45BC">
        <w:rPr>
          <w:rFonts w:asciiTheme="minorHAnsi" w:hAnsiTheme="minorHAnsi" w:cstheme="minorHAnsi"/>
          <w:color w:val="000000"/>
          <w:sz w:val="22"/>
          <w:lang w:val="sk-SK"/>
        </w:rPr>
        <w:t xml:space="preserve">písomné Plnomocenstvo podľa vzoru, ktorý bude súčasťou </w:t>
      </w:r>
      <w:r w:rsidR="00122F31" w:rsidRPr="00CD45BC">
        <w:rPr>
          <w:rFonts w:asciiTheme="minorHAnsi" w:hAnsiTheme="minorHAnsi" w:cstheme="minorHAnsi"/>
          <w:color w:val="000000"/>
          <w:sz w:val="22"/>
          <w:lang w:val="sk-SK"/>
        </w:rPr>
        <w:t>výzvy na</w:t>
      </w:r>
      <w:r w:rsidRPr="00CD45BC">
        <w:rPr>
          <w:rFonts w:asciiTheme="minorHAnsi" w:hAnsiTheme="minorHAnsi" w:cstheme="minorHAnsi"/>
          <w:color w:val="000000"/>
          <w:sz w:val="22"/>
          <w:lang w:val="sk-SK"/>
        </w:rPr>
        <w:t> súčinnosť, kde pravosť podpisov splnomocniteľa aj splnomocnenca musí byť notársky alebo matrične osvedčená.</w:t>
      </w:r>
      <w:r w:rsidR="002F0BF4" w:rsidRPr="00CD45BC">
        <w:rPr>
          <w:rFonts w:asciiTheme="minorHAnsi" w:hAnsiTheme="minorHAnsi" w:cstheme="minorHAnsi"/>
          <w:color w:val="000000"/>
          <w:sz w:val="22"/>
          <w:lang w:val="sk-SK"/>
        </w:rPr>
        <w:t xml:space="preserve"> </w:t>
      </w:r>
    </w:p>
    <w:p w14:paraId="548EAABA" w14:textId="5F21417F" w:rsidR="00AA3F33" w:rsidRPr="00CD45BC" w:rsidRDefault="00AA3F33" w:rsidP="004B7A72">
      <w:pPr>
        <w:pStyle w:val="Odsekzoznamu"/>
        <w:numPr>
          <w:ilvl w:val="0"/>
          <w:numId w:val="99"/>
        </w:numPr>
        <w:spacing w:line="240" w:lineRule="auto"/>
        <w:rPr>
          <w:rFonts w:asciiTheme="minorHAnsi" w:hAnsiTheme="minorHAnsi" w:cstheme="minorHAnsi"/>
          <w:b/>
          <w:sz w:val="22"/>
          <w:lang w:val="sk-SK"/>
        </w:rPr>
      </w:pPr>
      <w:r w:rsidRPr="00CD45BC">
        <w:rPr>
          <w:rFonts w:asciiTheme="minorHAnsi" w:hAnsiTheme="minorHAnsi" w:cstheme="minorHAnsi"/>
          <w:b/>
          <w:sz w:val="22"/>
          <w:lang w:val="sk-SK"/>
        </w:rPr>
        <w:t>Uvedenie záväznej e-mailovej adresy určenej na bežnú komunikáciu vo veciach Zmluvy o spolupráci</w:t>
      </w:r>
    </w:p>
    <w:p w14:paraId="3D6248DA" w14:textId="66702556" w:rsidR="007F15AF" w:rsidRPr="00CD45BC" w:rsidRDefault="009B6B49" w:rsidP="007F15AF">
      <w:pPr>
        <w:pStyle w:val="Odsekzoznamu"/>
        <w:numPr>
          <w:ilvl w:val="0"/>
          <w:numId w:val="99"/>
        </w:numPr>
        <w:spacing w:line="240" w:lineRule="auto"/>
        <w:rPr>
          <w:rFonts w:asciiTheme="minorHAnsi" w:hAnsiTheme="minorHAnsi" w:cstheme="minorHAnsi"/>
          <w:sz w:val="22"/>
          <w:lang w:val="sk-SK"/>
        </w:rPr>
      </w:pPr>
      <w:r w:rsidRPr="00CD45BC">
        <w:rPr>
          <w:rFonts w:asciiTheme="minorHAnsi" w:hAnsiTheme="minorHAnsi" w:cstheme="minorHAnsi"/>
          <w:b/>
          <w:sz w:val="22"/>
          <w:lang w:val="sk-SK"/>
        </w:rPr>
        <w:t xml:space="preserve">Preukázanie bezúhonnosti </w:t>
      </w:r>
      <w:r w:rsidRPr="00CD45BC">
        <w:rPr>
          <w:rFonts w:asciiTheme="minorHAnsi" w:hAnsiTheme="minorHAnsi" w:cstheme="minorHAnsi"/>
          <w:sz w:val="22"/>
          <w:lang w:val="sk-SK"/>
        </w:rPr>
        <w:t>- za účelom overenia, že splnomocnená osoba oprávnená konať v mene žiadateľa nie je odsúdená za trestný čin subvenčného podvodu, trestný čin poškodzovania finančných záujmov Európskej únie, trestný čin machinácií pri verejnom obstarávaní a verejnej dražbe, trestný čin prijímania úplatku, trestný čin podplácania, trestný čin nepriamej korupcie alebo trestný čin prijatia a poskytnutia nenáležitej výhody, žiadateľ za seba (relevantné iba v prípade, ak je žiadateľom fyzická osoba alebo právnická osoba so sídlom mimo SR ), predkladá aj  Údaje potrebné na vyžiadanie výpisu z registra trestov</w:t>
      </w:r>
      <w:r w:rsidR="00C42A85" w:rsidRPr="00CD45BC">
        <w:rPr>
          <w:rFonts w:asciiTheme="minorHAnsi" w:hAnsiTheme="minorHAnsi" w:cstheme="minorHAnsi"/>
          <w:sz w:val="22"/>
          <w:lang w:val="sk-SK"/>
        </w:rPr>
        <w:t xml:space="preserve"> podľa vzoru, ktorý bude súčasťou </w:t>
      </w:r>
      <w:r w:rsidR="00122F31" w:rsidRPr="00CD45BC">
        <w:rPr>
          <w:rFonts w:asciiTheme="minorHAnsi" w:hAnsiTheme="minorHAnsi" w:cstheme="minorHAnsi"/>
          <w:sz w:val="22"/>
          <w:lang w:val="sk-SK"/>
        </w:rPr>
        <w:t>výzvy na</w:t>
      </w:r>
      <w:r w:rsidR="00C42A85" w:rsidRPr="00CD45BC">
        <w:rPr>
          <w:rFonts w:asciiTheme="minorHAnsi" w:hAnsiTheme="minorHAnsi" w:cstheme="minorHAnsi"/>
          <w:sz w:val="22"/>
          <w:lang w:val="sk-SK"/>
        </w:rPr>
        <w:t xml:space="preserve"> súčinnosť</w:t>
      </w:r>
      <w:r w:rsidRPr="00CD45BC">
        <w:rPr>
          <w:rFonts w:asciiTheme="minorHAnsi" w:hAnsiTheme="minorHAnsi" w:cstheme="minorHAnsi"/>
          <w:sz w:val="22"/>
          <w:lang w:val="sk-SK"/>
        </w:rPr>
        <w:t xml:space="preserve"> alebo</w:t>
      </w:r>
      <w:r w:rsidR="00C42A85"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Výpis z registra trestov alebo doklad rovnocennej dôkaznej hodnoty z domovskej krajiny (relevantné pre osoby, ktoré nie sú štátnymi občanmi SR, pre osoby, ktoré sú štátnymi občanmi SR, ale neposkytli údaje potrebné na vyžiadanie výpisu z registra trestov a pre právnické osoby so sídlom mimo SR</w:t>
      </w:r>
      <w:r w:rsidR="00C42A85" w:rsidRPr="00CD45BC">
        <w:rPr>
          <w:rFonts w:asciiTheme="minorHAnsi" w:hAnsiTheme="minorHAnsi" w:cstheme="minorHAnsi"/>
          <w:sz w:val="22"/>
          <w:lang w:val="sk-SK"/>
        </w:rPr>
        <w:t>)</w:t>
      </w:r>
      <w:r w:rsidRPr="00CD45BC">
        <w:rPr>
          <w:rFonts w:asciiTheme="minorHAnsi" w:hAnsiTheme="minorHAnsi" w:cstheme="minorHAnsi"/>
          <w:sz w:val="22"/>
          <w:lang w:val="sk-SK"/>
        </w:rPr>
        <w:t>. Výpis z registra trestov SR nesmie byť starší ako 30 kalendárnych dní ku dňu poskytnutia súčinnosti</w:t>
      </w:r>
      <w:r w:rsidR="00C42A85" w:rsidRPr="00CD45BC">
        <w:rPr>
          <w:rFonts w:asciiTheme="minorHAnsi" w:hAnsiTheme="minorHAnsi" w:cstheme="minorHAnsi"/>
          <w:sz w:val="22"/>
          <w:lang w:val="sk-SK"/>
        </w:rPr>
        <w:t>.</w:t>
      </w:r>
      <w:r w:rsidR="002F0BF4" w:rsidRPr="00CD45BC">
        <w:rPr>
          <w:rFonts w:asciiTheme="minorHAnsi" w:hAnsiTheme="minorHAnsi" w:cstheme="minorHAnsi"/>
          <w:color w:val="000000"/>
          <w:sz w:val="22"/>
          <w:lang w:val="sk-SK"/>
        </w:rPr>
        <w:t xml:space="preserve"> Žiadateľ zároveň predkladá aj Súhlas dotknutej osoby so spracovaním osobných údajov</w:t>
      </w:r>
      <w:r w:rsidR="007F15AF" w:rsidRPr="00CD45BC">
        <w:rPr>
          <w:rFonts w:asciiTheme="minorHAnsi" w:hAnsiTheme="minorHAnsi" w:cstheme="minorHAnsi"/>
          <w:color w:val="000000"/>
          <w:sz w:val="22"/>
          <w:lang w:val="sk-SK"/>
        </w:rPr>
        <w:t xml:space="preserve">. </w:t>
      </w:r>
    </w:p>
    <w:p w14:paraId="6E6179C0" w14:textId="6E868658" w:rsidR="00C42A85" w:rsidRPr="00CD45BC" w:rsidRDefault="00C42A85" w:rsidP="004B7A72">
      <w:pPr>
        <w:pStyle w:val="Odsekzoznamu"/>
        <w:numPr>
          <w:ilvl w:val="0"/>
          <w:numId w:val="99"/>
        </w:numPr>
        <w:spacing w:line="240" w:lineRule="auto"/>
        <w:rPr>
          <w:rFonts w:asciiTheme="minorHAnsi" w:hAnsiTheme="minorHAnsi" w:cstheme="minorHAnsi"/>
          <w:sz w:val="22"/>
          <w:lang w:val="sk-SK"/>
        </w:rPr>
      </w:pPr>
      <w:r w:rsidRPr="00CD45BC">
        <w:rPr>
          <w:rFonts w:asciiTheme="minorHAnsi" w:hAnsiTheme="minorHAnsi" w:cstheme="minorHAnsi"/>
          <w:b/>
          <w:sz w:val="22"/>
          <w:lang w:val="sk-SK"/>
        </w:rPr>
        <w:t xml:space="preserve">Informácie o tom, že žiadateľ nie je podnikom v ťažkostiach </w:t>
      </w:r>
    </w:p>
    <w:p w14:paraId="3A1E2557" w14:textId="10421B5A" w:rsidR="003A7187" w:rsidRPr="00CD45BC" w:rsidRDefault="00C42A85" w:rsidP="003A7187">
      <w:pPr>
        <w:spacing w:line="240" w:lineRule="auto"/>
        <w:ind w:left="709"/>
        <w:rPr>
          <w:rFonts w:asciiTheme="minorHAnsi" w:hAnsiTheme="minorHAnsi" w:cstheme="minorHAnsi"/>
          <w:sz w:val="22"/>
          <w:lang w:val="sk-SK"/>
        </w:rPr>
      </w:pPr>
      <w:r w:rsidRPr="00CD45BC">
        <w:rPr>
          <w:rFonts w:asciiTheme="minorHAnsi" w:hAnsiTheme="minorHAnsi" w:cstheme="minorHAnsi"/>
          <w:sz w:val="22"/>
          <w:lang w:val="sk-SK"/>
        </w:rPr>
        <w:t>Informácie k posúdeniu podniku v ťažkostiach sú dostupné v</w:t>
      </w:r>
      <w:r w:rsidR="000754E9" w:rsidRPr="00CD45BC">
        <w:rPr>
          <w:rFonts w:asciiTheme="minorHAnsi" w:hAnsiTheme="minorHAnsi" w:cstheme="minorHAnsi"/>
          <w:sz w:val="22"/>
          <w:lang w:val="sk-SK"/>
        </w:rPr>
        <w:t> kap. 11 Overenie podniku v ťažkostiach a Prílohe č. 1 tejto Príručky.</w:t>
      </w:r>
    </w:p>
    <w:p w14:paraId="52584A1D" w14:textId="129A125F" w:rsidR="00C42A85" w:rsidRPr="00CD45BC" w:rsidRDefault="00666670" w:rsidP="004B7A72">
      <w:pPr>
        <w:spacing w:line="240" w:lineRule="auto"/>
        <w:ind w:left="709"/>
        <w:rPr>
          <w:rFonts w:asciiTheme="minorHAnsi" w:hAnsiTheme="minorHAnsi" w:cstheme="minorHAnsi"/>
          <w:sz w:val="22"/>
          <w:lang w:val="sk-SK"/>
        </w:rPr>
      </w:pPr>
      <w:r w:rsidRPr="00CD45BC">
        <w:rPr>
          <w:rFonts w:asciiTheme="minorHAnsi" w:hAnsiTheme="minorHAnsi" w:cstheme="minorHAnsi"/>
          <w:sz w:val="22"/>
          <w:lang w:val="sk-SK"/>
        </w:rPr>
        <w:t xml:space="preserve"> </w:t>
      </w:r>
      <w:r w:rsidR="00C42A85" w:rsidRPr="00CD45BC">
        <w:rPr>
          <w:rFonts w:asciiTheme="minorHAnsi" w:hAnsiTheme="minorHAnsi" w:cstheme="minorHAnsi"/>
          <w:sz w:val="22"/>
          <w:lang w:val="sk-SK"/>
        </w:rPr>
        <w:t xml:space="preserve">Žiadateľ v rámci poskytnutia súčinnosti k príprave návrhu Zmluvy o </w:t>
      </w:r>
      <w:r w:rsidR="00E51759" w:rsidRPr="00CD45BC">
        <w:rPr>
          <w:rFonts w:asciiTheme="minorHAnsi" w:hAnsiTheme="minorHAnsi" w:cstheme="minorHAnsi"/>
          <w:sz w:val="22"/>
          <w:lang w:val="sk-SK"/>
        </w:rPr>
        <w:t>spolupráci</w:t>
      </w:r>
      <w:r w:rsidR="00C42A85" w:rsidRPr="00CD45BC">
        <w:rPr>
          <w:rFonts w:asciiTheme="minorHAnsi" w:hAnsiTheme="minorHAnsi" w:cstheme="minorHAnsi"/>
          <w:sz w:val="22"/>
          <w:lang w:val="sk-SK"/>
        </w:rPr>
        <w:t xml:space="preserve"> </w:t>
      </w:r>
      <w:r w:rsidR="00C42A85" w:rsidRPr="00CD45BC">
        <w:rPr>
          <w:rFonts w:asciiTheme="minorHAnsi" w:hAnsiTheme="minorHAnsi" w:cstheme="minorHAnsi"/>
          <w:b/>
          <w:sz w:val="22"/>
          <w:u w:val="single"/>
          <w:lang w:val="sk-SK"/>
        </w:rPr>
        <w:t>čestne vyhlasuje požadovanú skutočnosť ako súčasť tohto dokumentu</w:t>
      </w:r>
      <w:r w:rsidR="00C42A85" w:rsidRPr="00CD45BC">
        <w:rPr>
          <w:rFonts w:asciiTheme="minorHAnsi" w:hAnsiTheme="minorHAnsi" w:cstheme="minorHAnsi"/>
          <w:sz w:val="22"/>
          <w:lang w:val="sk-SK"/>
        </w:rPr>
        <w:t>.</w:t>
      </w:r>
    </w:p>
    <w:p w14:paraId="797BE270" w14:textId="77777777" w:rsidR="00E51759" w:rsidRPr="00CD45BC" w:rsidRDefault="00C42A85" w:rsidP="004B7A72">
      <w:pPr>
        <w:spacing w:line="240" w:lineRule="auto"/>
        <w:ind w:left="709"/>
        <w:rPr>
          <w:rFonts w:asciiTheme="minorHAnsi" w:hAnsiTheme="minorHAnsi" w:cstheme="minorHAnsi"/>
          <w:sz w:val="22"/>
          <w:lang w:val="sk-SK"/>
        </w:rPr>
      </w:pPr>
      <w:r w:rsidRPr="00CD45BC">
        <w:rPr>
          <w:rFonts w:asciiTheme="minorHAnsi" w:hAnsiTheme="minorHAnsi" w:cstheme="minorHAnsi"/>
          <w:b/>
          <w:sz w:val="22"/>
          <w:u w:val="single"/>
          <w:lang w:val="sk-SK"/>
        </w:rPr>
        <w:t>Upozornenie:</w:t>
      </w:r>
      <w:r w:rsidRPr="00CD45BC">
        <w:rPr>
          <w:rFonts w:asciiTheme="minorHAnsi" w:hAnsiTheme="minorHAnsi" w:cstheme="minorHAnsi"/>
          <w:sz w:val="22"/>
          <w:lang w:val="sk-SK"/>
        </w:rPr>
        <w:t xml:space="preserve"> </w:t>
      </w:r>
    </w:p>
    <w:p w14:paraId="594E7192" w14:textId="659CDC7E" w:rsidR="00151186" w:rsidRPr="00CD45BC" w:rsidRDefault="00C42A85" w:rsidP="00CC411D">
      <w:pPr>
        <w:spacing w:line="240" w:lineRule="auto"/>
        <w:ind w:left="709"/>
        <w:rPr>
          <w:rFonts w:asciiTheme="minorHAnsi" w:hAnsiTheme="minorHAnsi" w:cstheme="minorHAnsi"/>
          <w:b/>
          <w:sz w:val="22"/>
          <w:lang w:val="sk-SK"/>
        </w:rPr>
      </w:pPr>
      <w:r w:rsidRPr="00CD45BC">
        <w:rPr>
          <w:rFonts w:asciiTheme="minorHAnsi" w:hAnsiTheme="minorHAnsi" w:cstheme="minorHAnsi"/>
          <w:b/>
          <w:sz w:val="22"/>
          <w:lang w:val="sk-SK"/>
        </w:rPr>
        <w:t xml:space="preserve">Po nadobudnutí účinnosti Zmluvy o </w:t>
      </w:r>
      <w:r w:rsidR="00E51759" w:rsidRPr="00CD45BC">
        <w:rPr>
          <w:rFonts w:asciiTheme="minorHAnsi" w:hAnsiTheme="minorHAnsi" w:cstheme="minorHAnsi"/>
          <w:b/>
          <w:sz w:val="22"/>
          <w:lang w:val="sk-SK"/>
        </w:rPr>
        <w:t>spolupráci</w:t>
      </w:r>
      <w:r w:rsidRPr="00CD45BC">
        <w:rPr>
          <w:rFonts w:asciiTheme="minorHAnsi" w:hAnsiTheme="minorHAnsi" w:cstheme="minorHAnsi"/>
          <w:b/>
          <w:sz w:val="22"/>
          <w:lang w:val="sk-SK"/>
        </w:rPr>
        <w:t xml:space="preserve"> je </w:t>
      </w:r>
      <w:ins w:id="1782" w:author="Autor">
        <w:r w:rsidR="001102BC">
          <w:rPr>
            <w:rFonts w:asciiTheme="minorHAnsi" w:hAnsiTheme="minorHAnsi" w:cstheme="minorHAnsi"/>
            <w:b/>
            <w:sz w:val="22"/>
            <w:lang w:val="sk-SK"/>
          </w:rPr>
          <w:t>užívateľ</w:t>
        </w:r>
      </w:ins>
      <w:r w:rsidRPr="00CD45BC">
        <w:rPr>
          <w:rFonts w:asciiTheme="minorHAnsi" w:hAnsiTheme="minorHAnsi" w:cstheme="minorHAnsi"/>
          <w:b/>
          <w:sz w:val="22"/>
          <w:lang w:val="sk-SK"/>
        </w:rPr>
        <w:t xml:space="preserve"> povinný predložiť do 10 pracovných dní od nadobudnutia účinnosti Zmluvy </w:t>
      </w:r>
      <w:r w:rsidR="00E51759" w:rsidRPr="00CD45BC">
        <w:rPr>
          <w:rFonts w:asciiTheme="minorHAnsi" w:hAnsiTheme="minorHAnsi" w:cstheme="minorHAnsi"/>
          <w:b/>
          <w:sz w:val="22"/>
          <w:lang w:val="sk-SK"/>
        </w:rPr>
        <w:t>o spolupráci</w:t>
      </w:r>
      <w:r w:rsidRPr="00CD45BC">
        <w:rPr>
          <w:rFonts w:asciiTheme="minorHAnsi" w:hAnsiTheme="minorHAnsi" w:cstheme="minorHAnsi"/>
          <w:b/>
          <w:sz w:val="22"/>
          <w:lang w:val="sk-SK"/>
        </w:rPr>
        <w:t xml:space="preserve"> údaje potrebné na vyhodnotenie tejto skutočnosti</w:t>
      </w:r>
      <w:r w:rsidR="007630FC" w:rsidRPr="00CD45BC">
        <w:rPr>
          <w:rFonts w:asciiTheme="minorHAnsi" w:hAnsiTheme="minorHAnsi" w:cstheme="minorHAnsi"/>
          <w:b/>
          <w:sz w:val="22"/>
          <w:lang w:val="sk-SK"/>
        </w:rPr>
        <w:t xml:space="preserve">. </w:t>
      </w:r>
    </w:p>
    <w:p w14:paraId="1FCBA93E" w14:textId="41076C11" w:rsidR="000D5870" w:rsidRPr="007432C1" w:rsidRDefault="000D5870" w:rsidP="007432C1">
      <w:pPr>
        <w:pStyle w:val="Odsekzoznamu"/>
        <w:numPr>
          <w:ilvl w:val="0"/>
          <w:numId w:val="99"/>
        </w:numPr>
        <w:spacing w:line="240" w:lineRule="auto"/>
        <w:rPr>
          <w:rFonts w:asciiTheme="minorHAnsi" w:hAnsiTheme="minorHAnsi" w:cstheme="minorHAnsi"/>
          <w:sz w:val="22"/>
          <w:lang w:val="sk-SK"/>
        </w:rPr>
      </w:pPr>
      <w:r w:rsidRPr="00CD45BC">
        <w:rPr>
          <w:rFonts w:asciiTheme="minorHAnsi" w:hAnsiTheme="minorHAnsi" w:cstheme="minorHAnsi"/>
          <w:b/>
          <w:sz w:val="22"/>
          <w:lang w:val="sk-SK"/>
        </w:rPr>
        <w:t xml:space="preserve">Uzatvorené zmluvy s úspešnými uchádzačmi, ktoré sú výsledkom postupu podľa </w:t>
      </w:r>
      <w:r w:rsidR="001F012C" w:rsidRPr="00CD45BC">
        <w:rPr>
          <w:rFonts w:asciiTheme="minorHAnsi" w:hAnsiTheme="minorHAnsi" w:cstheme="minorHAnsi"/>
          <w:b/>
          <w:sz w:val="22"/>
          <w:lang w:val="sk-SK"/>
        </w:rPr>
        <w:t>Z</w:t>
      </w:r>
      <w:r w:rsidRPr="00CD45BC">
        <w:rPr>
          <w:rFonts w:asciiTheme="minorHAnsi" w:hAnsiTheme="minorHAnsi" w:cstheme="minorHAnsi"/>
          <w:b/>
          <w:sz w:val="22"/>
          <w:lang w:val="sk-SK"/>
        </w:rPr>
        <w:t>VO, na uskutočnenie všetkých stavebných prác</w:t>
      </w:r>
      <w:r w:rsidR="00521338" w:rsidRPr="00CD45BC">
        <w:rPr>
          <w:rFonts w:asciiTheme="minorHAnsi" w:hAnsiTheme="minorHAnsi" w:cstheme="minorHAnsi"/>
          <w:b/>
          <w:sz w:val="22"/>
          <w:lang w:val="sk-SK"/>
        </w:rPr>
        <w:t xml:space="preserve"> v rámci ucelenej stavebnej etapy</w:t>
      </w:r>
      <w:r w:rsidRPr="00CD45BC">
        <w:rPr>
          <w:rFonts w:asciiTheme="minorHAnsi" w:hAnsiTheme="minorHAnsi" w:cstheme="minorHAnsi"/>
          <w:b/>
          <w:sz w:val="22"/>
          <w:lang w:val="sk-SK"/>
        </w:rPr>
        <w:t>, ktoré sú predmetom projektu</w:t>
      </w:r>
      <w:r w:rsidR="00AA3F33" w:rsidRPr="00CD45BC">
        <w:rPr>
          <w:rFonts w:asciiTheme="minorHAnsi" w:hAnsiTheme="minorHAnsi" w:cstheme="minorHAnsi"/>
          <w:b/>
          <w:sz w:val="22"/>
          <w:lang w:val="sk-SK"/>
        </w:rPr>
        <w:t xml:space="preserve"> </w:t>
      </w:r>
      <w:r w:rsidR="00AA3F33" w:rsidRPr="00CD45BC">
        <w:rPr>
          <w:rFonts w:asciiTheme="minorHAnsi" w:hAnsiTheme="minorHAnsi" w:cstheme="minorHAnsi"/>
          <w:sz w:val="22"/>
          <w:lang w:val="sk-SK"/>
        </w:rPr>
        <w:t>(ak už neboli predložené)</w:t>
      </w:r>
      <w:r w:rsidR="00C01236" w:rsidRPr="00CD45BC">
        <w:rPr>
          <w:rFonts w:asciiTheme="minorHAnsi" w:hAnsiTheme="minorHAnsi" w:cstheme="minorHAnsi"/>
          <w:sz w:val="22"/>
          <w:lang w:val="sk-SK"/>
        </w:rPr>
        <w:t>.</w:t>
      </w:r>
    </w:p>
    <w:p w14:paraId="004A6C50" w14:textId="0C5F1C1D" w:rsidR="00DE1008" w:rsidRPr="007432C1" w:rsidRDefault="000D5870" w:rsidP="007432C1">
      <w:pPr>
        <w:pStyle w:val="Odsekzoznamu"/>
        <w:numPr>
          <w:ilvl w:val="0"/>
          <w:numId w:val="99"/>
        </w:numPr>
        <w:spacing w:line="240" w:lineRule="auto"/>
        <w:rPr>
          <w:rFonts w:asciiTheme="minorHAnsi" w:hAnsiTheme="minorHAnsi" w:cstheme="minorHAnsi"/>
          <w:b/>
          <w:sz w:val="22"/>
          <w:lang w:val="sk-SK"/>
        </w:rPr>
      </w:pPr>
      <w:r w:rsidRPr="00CD45BC">
        <w:rPr>
          <w:rFonts w:asciiTheme="minorHAnsi" w:hAnsiTheme="minorHAnsi" w:cstheme="minorHAnsi"/>
          <w:b/>
          <w:sz w:val="22"/>
          <w:lang w:val="sk-SK"/>
        </w:rPr>
        <w:t>Právoplatné rozhodnutie vydané v zisťovacom konaní podľa § 18 ods. 2 zákona č. 24/2006 Z. z. o posudzovaní vplyvov na životné prostredie (ak relevantné) a výstup príslušného orgánu preukazujúceho súlad s požiadavkami v oblasti vplyvu návrhu plánu, programu alebo projektu na územia patriace do európskej sústavy chránených území NATURA 2000</w:t>
      </w:r>
      <w:r w:rsidR="00C01236" w:rsidRPr="00CD45BC">
        <w:rPr>
          <w:rFonts w:asciiTheme="minorHAnsi" w:hAnsiTheme="minorHAnsi" w:cstheme="minorHAnsi"/>
          <w:b/>
          <w:sz w:val="22"/>
          <w:lang w:val="sk-SK"/>
        </w:rPr>
        <w:t>.</w:t>
      </w:r>
    </w:p>
    <w:p w14:paraId="014AD63B" w14:textId="07CE5131" w:rsidR="00DE1008" w:rsidRPr="00CD45BC" w:rsidRDefault="00DE1008" w:rsidP="00DE1008">
      <w:pPr>
        <w:numPr>
          <w:ilvl w:val="0"/>
          <w:numId w:val="99"/>
        </w:numPr>
        <w:spacing w:before="0" w:after="149" w:line="249" w:lineRule="auto"/>
        <w:rPr>
          <w:rFonts w:asciiTheme="minorHAnsi" w:hAnsiTheme="minorHAnsi" w:cstheme="minorHAnsi"/>
          <w:b/>
          <w:sz w:val="22"/>
          <w:lang w:val="sk-SK"/>
        </w:rPr>
      </w:pPr>
      <w:r w:rsidRPr="00CD45BC">
        <w:rPr>
          <w:rFonts w:asciiTheme="minorHAnsi" w:hAnsiTheme="minorHAnsi" w:cstheme="minorHAnsi"/>
          <w:b/>
          <w:sz w:val="22"/>
          <w:lang w:val="sk-SK"/>
        </w:rPr>
        <w:t xml:space="preserve">Informácia týkajúca sa podstatnej zmeny údajov vstupujúcich do výpočtu finančnej analýzy a aktualizovaná finančná analýza pre stanovenie maximálnej výšky oprávnenej pomoci, pokiaľ od </w:t>
      </w:r>
      <w:r w:rsidRPr="00CD45BC">
        <w:rPr>
          <w:rFonts w:asciiTheme="minorHAnsi" w:hAnsiTheme="minorHAnsi" w:cstheme="minorHAnsi"/>
          <w:b/>
          <w:sz w:val="22"/>
          <w:lang w:val="sk-SK"/>
        </w:rPr>
        <w:lastRenderedPageBreak/>
        <w:t>predloženia ŽoZNP došlo k podstatnej zmene údajov vstupujúcich do výpočtu v rámci finančnej analýzy, ktoré majú vplyv na jej výsledok</w:t>
      </w:r>
      <w:r w:rsidR="00C01236" w:rsidRPr="00CD45BC">
        <w:rPr>
          <w:rFonts w:asciiTheme="minorHAnsi" w:hAnsiTheme="minorHAnsi" w:cstheme="minorHAnsi"/>
          <w:b/>
          <w:sz w:val="22"/>
          <w:lang w:val="sk-SK"/>
        </w:rPr>
        <w:t>.</w:t>
      </w:r>
    </w:p>
    <w:p w14:paraId="2DBCEF1D" w14:textId="69250075" w:rsidR="004D6649" w:rsidRPr="00CD45BC" w:rsidRDefault="004D6649" w:rsidP="00CC411D">
      <w:pPr>
        <w:spacing w:line="240" w:lineRule="auto"/>
        <w:rPr>
          <w:rFonts w:asciiTheme="minorHAnsi" w:hAnsiTheme="minorHAnsi" w:cstheme="minorHAnsi"/>
          <w:sz w:val="22"/>
          <w:lang w:val="sk-SK"/>
        </w:rPr>
      </w:pPr>
    </w:p>
    <w:p w14:paraId="3F12539E" w14:textId="24AB93C2" w:rsidR="004D6649" w:rsidRPr="00CD45BC" w:rsidRDefault="004D6649" w:rsidP="004D6649">
      <w:pPr>
        <w:spacing w:line="240" w:lineRule="auto"/>
        <w:rPr>
          <w:rFonts w:asciiTheme="minorHAnsi" w:hAnsiTheme="minorHAnsi" w:cstheme="minorHAnsi"/>
          <w:sz w:val="22"/>
          <w:lang w:val="sk-SK"/>
        </w:rPr>
      </w:pPr>
      <w:r w:rsidRPr="00CD45BC">
        <w:rPr>
          <w:rFonts w:asciiTheme="minorHAnsi" w:hAnsiTheme="minorHAnsi" w:cstheme="minorHAnsi"/>
          <w:color w:val="000000"/>
          <w:sz w:val="22"/>
          <w:lang w:val="sk-SK"/>
        </w:rPr>
        <w:t>Vzory formulárov potrebných k poskytnutiu súčinnosti k príprave Memoranda o spolupráci alebo  Zmluvy o spolupráci sú zverejnené na webovej stránke MK SR: https://www.culture.gov.sk/operacne-programy-strukturalne-fondy/program-slovensko/narodny-projekt-obnova-narodnych-kulturnych-pamiatok-vo-vlastnictve-statu/vyzva-na-zapojenie/zmluvy/</w:t>
      </w:r>
      <w:r w:rsidR="003A7187" w:rsidRPr="00CD45BC">
        <w:rPr>
          <w:rFonts w:asciiTheme="minorHAnsi" w:hAnsiTheme="minorHAnsi" w:cstheme="minorHAnsi"/>
          <w:color w:val="000000"/>
          <w:sz w:val="22"/>
          <w:lang w:val="sk-SK"/>
        </w:rPr>
        <w:t>.</w:t>
      </w:r>
    </w:p>
    <w:p w14:paraId="1FDF1C1A" w14:textId="25740E8C" w:rsidR="00D36AF3" w:rsidRPr="00CD45BC" w:rsidRDefault="00D36AF3"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Súčinnosť poskytuje </w:t>
      </w:r>
      <w:ins w:id="1783" w:author="Autor">
        <w:r w:rsidR="004D2560">
          <w:rPr>
            <w:rFonts w:asciiTheme="minorHAnsi" w:hAnsiTheme="minorHAnsi" w:cstheme="minorHAnsi"/>
            <w:sz w:val="22"/>
            <w:lang w:val="sk-SK"/>
          </w:rPr>
          <w:t>ž</w:t>
        </w:r>
      </w:ins>
      <w:del w:id="1784" w:author="Autor">
        <w:r w:rsidRPr="00CD45BC" w:rsidDel="004D2560">
          <w:rPr>
            <w:rFonts w:asciiTheme="minorHAnsi" w:hAnsiTheme="minorHAnsi" w:cstheme="minorHAnsi"/>
            <w:sz w:val="22"/>
            <w:lang w:val="sk-SK"/>
          </w:rPr>
          <w:delText>Ž</w:delText>
        </w:r>
      </w:del>
      <w:r w:rsidRPr="00CD45BC">
        <w:rPr>
          <w:rFonts w:asciiTheme="minorHAnsi" w:hAnsiTheme="minorHAnsi" w:cstheme="minorHAnsi"/>
          <w:sz w:val="22"/>
          <w:lang w:val="sk-SK"/>
        </w:rPr>
        <w:t>iadateľ/</w:t>
      </w:r>
      <w:ins w:id="1785" w:author="Autor">
        <w:r w:rsidR="004D2560">
          <w:rPr>
            <w:rFonts w:asciiTheme="minorHAnsi" w:hAnsiTheme="minorHAnsi" w:cstheme="minorHAnsi"/>
            <w:sz w:val="22"/>
            <w:lang w:val="sk-SK"/>
          </w:rPr>
          <w:t>b</w:t>
        </w:r>
      </w:ins>
      <w:r w:rsidRPr="00CD45BC">
        <w:rPr>
          <w:rFonts w:asciiTheme="minorHAnsi" w:hAnsiTheme="minorHAnsi" w:cstheme="minorHAnsi"/>
          <w:sz w:val="22"/>
          <w:lang w:val="sk-SK"/>
        </w:rPr>
        <w:t xml:space="preserve">udúci </w:t>
      </w:r>
      <w:ins w:id="1786"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v elektronickej forme prostredníctvom </w:t>
      </w:r>
      <w:r w:rsidR="006B1FA3" w:rsidRPr="00CD45BC">
        <w:rPr>
          <w:rFonts w:asciiTheme="minorHAnsi" w:hAnsiTheme="minorHAnsi" w:cstheme="minorHAnsi"/>
          <w:b/>
          <w:sz w:val="22"/>
          <w:lang w:val="sk-SK"/>
        </w:rPr>
        <w:t>elektronickej schránky Ministerstva kultúry SR</w:t>
      </w:r>
      <w:r w:rsidR="006B1FA3" w:rsidRPr="00CD45BC">
        <w:rPr>
          <w:rFonts w:asciiTheme="minorHAnsi" w:hAnsiTheme="minorHAnsi" w:cstheme="minorHAnsi"/>
          <w:sz w:val="22"/>
          <w:lang w:val="sk-SK"/>
        </w:rPr>
        <w:t xml:space="preserve"> zriadenej v rámci Ústredného portálu verejnej správy cez službu „Všeobecná agenda</w:t>
      </w:r>
      <w:r w:rsidR="006B1FA3" w:rsidRPr="00CD45BC">
        <w:rPr>
          <w:rFonts w:cstheme="minorHAnsi"/>
          <w:bCs/>
          <w:lang w:val="sk-SK"/>
        </w:rPr>
        <w:t>“</w:t>
      </w:r>
      <w:r w:rsidR="006B1FA3" w:rsidRPr="00CD45BC">
        <w:rPr>
          <w:rStyle w:val="Odkaznapoznmkupodiarou"/>
          <w:rFonts w:asciiTheme="minorHAnsi" w:hAnsiTheme="minorHAnsi" w:cstheme="minorHAnsi"/>
          <w:bCs/>
          <w:sz w:val="22"/>
          <w:lang w:val="sk-SK"/>
        </w:rPr>
        <w:footnoteReference w:id="2"/>
      </w:r>
      <w:r w:rsidR="006B1FA3" w:rsidRPr="00CD45BC">
        <w:rPr>
          <w:rFonts w:cstheme="minorHAnsi"/>
          <w:bCs/>
          <w:lang w:val="sk-SK"/>
        </w:rPr>
        <w:t xml:space="preserve"> </w:t>
      </w:r>
      <w:r w:rsidR="006B1FA3" w:rsidRPr="00CD45BC">
        <w:rPr>
          <w:rFonts w:asciiTheme="minorHAnsi" w:hAnsiTheme="minorHAnsi" w:cstheme="minorHAnsi"/>
          <w:sz w:val="22"/>
          <w:lang w:val="sk-SK"/>
        </w:rPr>
        <w:t>v zmysle zákona o e-Governmente</w:t>
      </w:r>
      <w:r w:rsidR="006B1FA3" w:rsidRPr="00CD45BC">
        <w:rPr>
          <w:rStyle w:val="Odkaznapoznmkupodiarou"/>
          <w:rFonts w:asciiTheme="minorHAnsi" w:hAnsiTheme="minorHAnsi" w:cstheme="minorHAnsi"/>
          <w:bCs/>
          <w:sz w:val="22"/>
          <w:lang w:val="sk-SK"/>
        </w:rPr>
        <w:footnoteReference w:id="3"/>
      </w:r>
      <w:r w:rsidR="006B1FA3" w:rsidRPr="00CD45BC">
        <w:rPr>
          <w:rFonts w:cstheme="minorHAnsi"/>
          <w:bCs/>
          <w:lang w:val="sk-SK"/>
        </w:rPr>
        <w:t>.</w:t>
      </w:r>
    </w:p>
    <w:p w14:paraId="3B72128C" w14:textId="224704A1" w:rsidR="00D36AF3" w:rsidRPr="00CD45BC" w:rsidRDefault="00D36AF3" w:rsidP="004B7A72">
      <w:pPr>
        <w:spacing w:line="240" w:lineRule="auto"/>
        <w:rPr>
          <w:rFonts w:asciiTheme="minorHAnsi" w:hAnsiTheme="minorHAnsi" w:cstheme="minorHAnsi"/>
          <w:b/>
          <w:sz w:val="22"/>
          <w:u w:val="single"/>
          <w:lang w:val="sk-SK"/>
        </w:rPr>
      </w:pPr>
      <w:r w:rsidRPr="00CD45BC">
        <w:rPr>
          <w:rFonts w:asciiTheme="minorHAnsi" w:hAnsiTheme="minorHAnsi" w:cstheme="minorHAnsi"/>
          <w:sz w:val="22"/>
          <w:lang w:val="sk-SK"/>
        </w:rPr>
        <w:t xml:space="preserve">Podpornú funkciu v procese súčinnosti  plní komunikácia prostredníctvom </w:t>
      </w:r>
      <w:r w:rsidRPr="00CD45BC">
        <w:rPr>
          <w:rFonts w:asciiTheme="minorHAnsi" w:hAnsiTheme="minorHAnsi" w:cstheme="minorHAnsi"/>
          <w:b/>
          <w:sz w:val="22"/>
          <w:u w:val="single"/>
          <w:lang w:val="sk-SK"/>
        </w:rPr>
        <w:t>elektronickej správy (e-mailu).</w:t>
      </w:r>
    </w:p>
    <w:p w14:paraId="333A12C2" w14:textId="1A594C54" w:rsidR="000076FA" w:rsidRPr="00CD45BC" w:rsidRDefault="00F524AA" w:rsidP="004B7A72">
      <w:pPr>
        <w:pStyle w:val="Nadpis1"/>
        <w:numPr>
          <w:ilvl w:val="0"/>
          <w:numId w:val="9"/>
        </w:numPr>
        <w:spacing w:before="480" w:line="240" w:lineRule="auto"/>
        <w:rPr>
          <w:rFonts w:asciiTheme="minorHAnsi" w:hAnsiTheme="minorHAnsi" w:cstheme="minorHAnsi"/>
          <w:sz w:val="28"/>
          <w:szCs w:val="28"/>
          <w:lang w:val="sk-SK"/>
        </w:rPr>
      </w:pPr>
      <w:bookmarkStart w:id="1787" w:name="_Toc191626058"/>
      <w:bookmarkStart w:id="1788" w:name="_Toc192016059"/>
      <w:bookmarkStart w:id="1789" w:name="_Toc191626059"/>
      <w:bookmarkStart w:id="1790" w:name="_Toc192016060"/>
      <w:bookmarkStart w:id="1791" w:name="_Toc191626060"/>
      <w:bookmarkStart w:id="1792" w:name="_Toc192016061"/>
      <w:bookmarkStart w:id="1793" w:name="_Toc191626061"/>
      <w:bookmarkStart w:id="1794" w:name="_Toc192016062"/>
      <w:bookmarkStart w:id="1795" w:name="_Toc191626062"/>
      <w:bookmarkStart w:id="1796" w:name="_Toc192016063"/>
      <w:bookmarkStart w:id="1797" w:name="_Toc191626063"/>
      <w:bookmarkStart w:id="1798" w:name="_Toc192016064"/>
      <w:bookmarkStart w:id="1799" w:name="_Toc191626064"/>
      <w:bookmarkStart w:id="1800" w:name="_Toc192016065"/>
      <w:bookmarkStart w:id="1801" w:name="_Toc191626065"/>
      <w:bookmarkStart w:id="1802" w:name="_Toc192016066"/>
      <w:bookmarkStart w:id="1803" w:name="_Toc191626066"/>
      <w:bookmarkStart w:id="1804" w:name="_Toc192016067"/>
      <w:bookmarkStart w:id="1805" w:name="_Toc191626067"/>
      <w:bookmarkStart w:id="1806" w:name="_Toc192016068"/>
      <w:bookmarkStart w:id="1807" w:name="_Toc191626068"/>
      <w:bookmarkStart w:id="1808" w:name="_Toc192016069"/>
      <w:bookmarkStart w:id="1809" w:name="_Toc191626069"/>
      <w:bookmarkStart w:id="1810" w:name="_Toc192016070"/>
      <w:bookmarkStart w:id="1811" w:name="_Toc191626070"/>
      <w:bookmarkStart w:id="1812" w:name="_Toc192016071"/>
      <w:bookmarkStart w:id="1813" w:name="_Toc191626071"/>
      <w:bookmarkStart w:id="1814" w:name="_Toc192016072"/>
      <w:bookmarkStart w:id="1815" w:name="_Toc191626072"/>
      <w:bookmarkStart w:id="1816" w:name="_Toc192016073"/>
      <w:bookmarkStart w:id="1817" w:name="_Toc191626073"/>
      <w:bookmarkStart w:id="1818" w:name="_Toc192016074"/>
      <w:bookmarkStart w:id="1819" w:name="_Toc191626074"/>
      <w:bookmarkStart w:id="1820" w:name="_Toc192016075"/>
      <w:bookmarkStart w:id="1821" w:name="_Toc191626075"/>
      <w:bookmarkStart w:id="1822" w:name="_Toc192016076"/>
      <w:bookmarkStart w:id="1823" w:name="_Toc191626076"/>
      <w:bookmarkStart w:id="1824" w:name="_Toc192016077"/>
      <w:bookmarkStart w:id="1825" w:name="_Toc191626077"/>
      <w:bookmarkStart w:id="1826" w:name="_Toc192016078"/>
      <w:bookmarkStart w:id="1827" w:name="_Toc191626078"/>
      <w:bookmarkStart w:id="1828" w:name="_Toc192016079"/>
      <w:bookmarkStart w:id="1829" w:name="_Toc191626079"/>
      <w:bookmarkStart w:id="1830" w:name="_Toc192016080"/>
      <w:bookmarkStart w:id="1831" w:name="_Toc191626080"/>
      <w:bookmarkStart w:id="1832" w:name="_Toc192016081"/>
      <w:bookmarkStart w:id="1833" w:name="_Toc191626081"/>
      <w:bookmarkStart w:id="1834" w:name="_Toc192016082"/>
      <w:bookmarkStart w:id="1835" w:name="_Toc191626082"/>
      <w:bookmarkStart w:id="1836" w:name="_Toc192016083"/>
      <w:bookmarkStart w:id="1837" w:name="_Toc191626083"/>
      <w:bookmarkStart w:id="1838" w:name="_Toc192016084"/>
      <w:bookmarkStart w:id="1839" w:name="_Toc191626084"/>
      <w:bookmarkStart w:id="1840" w:name="_Toc192016085"/>
      <w:bookmarkStart w:id="1841" w:name="_Toc191626085"/>
      <w:bookmarkStart w:id="1842" w:name="_Toc192016086"/>
      <w:bookmarkStart w:id="1843" w:name="_Toc191626086"/>
      <w:bookmarkStart w:id="1844" w:name="_Toc192016087"/>
      <w:bookmarkStart w:id="1845" w:name="_Toc191626087"/>
      <w:bookmarkStart w:id="1846" w:name="_Toc192016088"/>
      <w:bookmarkStart w:id="1847" w:name="_Toc191626088"/>
      <w:bookmarkStart w:id="1848" w:name="_Toc192016089"/>
      <w:bookmarkStart w:id="1849" w:name="_Toc223514378"/>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r w:rsidRPr="00CD45BC">
        <w:rPr>
          <w:rFonts w:asciiTheme="minorHAnsi" w:hAnsiTheme="minorHAnsi" w:cstheme="minorHAnsi"/>
          <w:sz w:val="28"/>
          <w:szCs w:val="28"/>
          <w:lang w:val="sk-SK"/>
        </w:rPr>
        <w:t>Memorand</w:t>
      </w:r>
      <w:r w:rsidR="00C137C4" w:rsidRPr="00CD45BC">
        <w:rPr>
          <w:rFonts w:asciiTheme="minorHAnsi" w:hAnsiTheme="minorHAnsi" w:cstheme="minorHAnsi"/>
          <w:sz w:val="28"/>
          <w:szCs w:val="28"/>
          <w:lang w:val="sk-SK"/>
        </w:rPr>
        <w:t>um</w:t>
      </w:r>
      <w:r w:rsidRPr="00CD45BC">
        <w:rPr>
          <w:rFonts w:asciiTheme="minorHAnsi" w:hAnsiTheme="minorHAnsi" w:cstheme="minorHAnsi"/>
          <w:sz w:val="28"/>
          <w:szCs w:val="28"/>
          <w:lang w:val="sk-SK"/>
        </w:rPr>
        <w:t xml:space="preserve"> o</w:t>
      </w:r>
      <w:r w:rsidR="00A32554" w:rsidRPr="00CD45BC">
        <w:rPr>
          <w:rFonts w:asciiTheme="minorHAnsi" w:hAnsiTheme="minorHAnsi" w:cstheme="minorHAnsi"/>
          <w:sz w:val="28"/>
          <w:szCs w:val="28"/>
          <w:lang w:val="sk-SK"/>
        </w:rPr>
        <w:t> </w:t>
      </w:r>
      <w:r w:rsidRPr="00CD45BC">
        <w:rPr>
          <w:rFonts w:asciiTheme="minorHAnsi" w:hAnsiTheme="minorHAnsi" w:cstheme="minorHAnsi"/>
          <w:sz w:val="28"/>
          <w:szCs w:val="28"/>
          <w:lang w:val="sk-SK"/>
        </w:rPr>
        <w:t>spolupráci</w:t>
      </w:r>
      <w:bookmarkEnd w:id="1849"/>
    </w:p>
    <w:p w14:paraId="329FC315" w14:textId="61382DC6" w:rsidR="0007162A" w:rsidRPr="00CD45BC" w:rsidRDefault="00E90A2E" w:rsidP="004B7A72">
      <w:pPr>
        <w:pStyle w:val="Odsekzoznamu"/>
        <w:autoSpaceDE w:val="0"/>
        <w:autoSpaceDN w:val="0"/>
        <w:spacing w:line="240" w:lineRule="auto"/>
        <w:ind w:left="0"/>
        <w:rPr>
          <w:rFonts w:asciiTheme="minorHAnsi" w:hAnsiTheme="minorHAnsi" w:cstheme="minorHAnsi"/>
          <w:sz w:val="22"/>
          <w:lang w:val="sk-SK"/>
        </w:rPr>
      </w:pPr>
      <w:r w:rsidRPr="00CD45BC">
        <w:rPr>
          <w:rFonts w:asciiTheme="minorHAnsi" w:hAnsiTheme="minorHAnsi" w:cstheme="minorHAnsi"/>
          <w:sz w:val="22"/>
          <w:lang w:val="sk-SK"/>
        </w:rPr>
        <w:t>Sekcia</w:t>
      </w:r>
      <w:r w:rsidR="005E3C81" w:rsidRPr="00CD45BC">
        <w:rPr>
          <w:rFonts w:asciiTheme="minorHAnsi" w:hAnsiTheme="minorHAnsi" w:cstheme="minorHAnsi"/>
          <w:sz w:val="22"/>
          <w:lang w:val="sk-SK"/>
        </w:rPr>
        <w:t xml:space="preserve"> fondov</w:t>
      </w:r>
      <w:r w:rsidR="003B40A3" w:rsidRPr="00CD45BC">
        <w:rPr>
          <w:rFonts w:asciiTheme="minorHAnsi" w:hAnsiTheme="minorHAnsi" w:cstheme="minorHAnsi"/>
          <w:sz w:val="22"/>
          <w:lang w:val="sk-SK"/>
        </w:rPr>
        <w:t xml:space="preserve"> EÚ</w:t>
      </w:r>
      <w:r w:rsidR="005E3C81" w:rsidRPr="00CD45BC">
        <w:rPr>
          <w:rFonts w:asciiTheme="minorHAnsi" w:hAnsiTheme="minorHAnsi" w:cstheme="minorHAnsi"/>
          <w:sz w:val="22"/>
          <w:lang w:val="sk-SK"/>
        </w:rPr>
        <w:t xml:space="preserve"> </w:t>
      </w:r>
      <w:r w:rsidR="00A32554" w:rsidRPr="00CD45BC">
        <w:rPr>
          <w:rFonts w:asciiTheme="minorHAnsi" w:hAnsiTheme="minorHAnsi" w:cstheme="minorHAnsi"/>
          <w:sz w:val="22"/>
          <w:lang w:val="sk-SK"/>
        </w:rPr>
        <w:t xml:space="preserve"> </w:t>
      </w:r>
      <w:r w:rsidR="00C137C4" w:rsidRPr="00CD45BC">
        <w:rPr>
          <w:rFonts w:asciiTheme="minorHAnsi" w:hAnsiTheme="minorHAnsi" w:cstheme="minorHAnsi"/>
          <w:sz w:val="22"/>
          <w:lang w:val="sk-SK"/>
        </w:rPr>
        <w:t>uzatvorí s </w:t>
      </w:r>
      <w:r w:rsidR="00CC411D" w:rsidRPr="00CD45BC">
        <w:rPr>
          <w:rFonts w:asciiTheme="minorHAnsi" w:hAnsiTheme="minorHAnsi" w:cstheme="minorHAnsi"/>
          <w:sz w:val="22"/>
          <w:lang w:val="sk-SK"/>
        </w:rPr>
        <w:t>b</w:t>
      </w:r>
      <w:r w:rsidR="00C137C4" w:rsidRPr="00CD45BC">
        <w:rPr>
          <w:rFonts w:asciiTheme="minorHAnsi" w:hAnsiTheme="minorHAnsi" w:cstheme="minorHAnsi"/>
          <w:sz w:val="22"/>
          <w:lang w:val="sk-SK"/>
        </w:rPr>
        <w:t xml:space="preserve">udúcim </w:t>
      </w:r>
      <w:ins w:id="1850" w:author="Autor">
        <w:r w:rsidR="001102BC">
          <w:rPr>
            <w:rFonts w:asciiTheme="minorHAnsi" w:hAnsiTheme="minorHAnsi" w:cstheme="minorHAnsi"/>
            <w:sz w:val="22"/>
            <w:lang w:val="sk-SK"/>
          </w:rPr>
          <w:t>užívateľ</w:t>
        </w:r>
      </w:ins>
      <w:r w:rsidR="00C137C4" w:rsidRPr="00CD45BC">
        <w:rPr>
          <w:rFonts w:asciiTheme="minorHAnsi" w:hAnsiTheme="minorHAnsi" w:cstheme="minorHAnsi"/>
          <w:sz w:val="22"/>
          <w:lang w:val="sk-SK"/>
        </w:rPr>
        <w:t xml:space="preserve">om Memorandum o spolupráci, ak </w:t>
      </w:r>
      <w:r w:rsidR="00CC411D" w:rsidRPr="00CD45BC">
        <w:rPr>
          <w:rFonts w:asciiTheme="minorHAnsi" w:hAnsiTheme="minorHAnsi" w:cstheme="minorHAnsi"/>
          <w:sz w:val="22"/>
          <w:lang w:val="sk-SK"/>
        </w:rPr>
        <w:t>b</w:t>
      </w:r>
      <w:r w:rsidR="00C137C4" w:rsidRPr="00CD45BC">
        <w:rPr>
          <w:rFonts w:asciiTheme="minorHAnsi" w:hAnsiTheme="minorHAnsi" w:cstheme="minorHAnsi"/>
          <w:sz w:val="22"/>
          <w:lang w:val="sk-SK"/>
        </w:rPr>
        <w:t xml:space="preserve">udúci </w:t>
      </w:r>
      <w:ins w:id="1851" w:author="Autor">
        <w:r w:rsidR="001102BC">
          <w:rPr>
            <w:rFonts w:asciiTheme="minorHAnsi" w:hAnsiTheme="minorHAnsi" w:cstheme="minorHAnsi"/>
            <w:sz w:val="22"/>
            <w:lang w:val="sk-SK"/>
          </w:rPr>
          <w:t>užívateľ</w:t>
        </w:r>
      </w:ins>
      <w:r w:rsidR="00C137C4" w:rsidRPr="00CD45BC">
        <w:rPr>
          <w:rFonts w:asciiTheme="minorHAnsi" w:hAnsiTheme="minorHAnsi" w:cstheme="minorHAnsi"/>
          <w:sz w:val="22"/>
          <w:lang w:val="sk-SK"/>
        </w:rPr>
        <w:t xml:space="preserve"> k momentu poskytnutia súčinnosti nemal ukončený proces </w:t>
      </w:r>
      <w:r w:rsidR="00F10434" w:rsidRPr="00CD45BC">
        <w:rPr>
          <w:rFonts w:asciiTheme="minorHAnsi" w:hAnsiTheme="minorHAnsi" w:cstheme="minorHAnsi"/>
          <w:sz w:val="22"/>
          <w:lang w:val="sk-SK"/>
        </w:rPr>
        <w:t>VO</w:t>
      </w:r>
      <w:r w:rsidR="00C137C4" w:rsidRPr="00CD45BC">
        <w:rPr>
          <w:rFonts w:asciiTheme="minorHAnsi" w:hAnsiTheme="minorHAnsi" w:cstheme="minorHAnsi"/>
          <w:sz w:val="22"/>
          <w:lang w:val="sk-SK"/>
        </w:rPr>
        <w:t xml:space="preserve"> </w:t>
      </w:r>
      <w:r w:rsidR="00C137C4" w:rsidRPr="00CD45BC">
        <w:rPr>
          <w:rFonts w:asciiTheme="minorHAnsi" w:hAnsiTheme="minorHAnsi" w:cstheme="minorHAnsi"/>
          <w:b/>
          <w:sz w:val="22"/>
          <w:u w:val="single"/>
          <w:lang w:val="sk-SK"/>
        </w:rPr>
        <w:t xml:space="preserve">na všetky stavebné práce, </w:t>
      </w:r>
      <w:r w:rsidR="000675D7" w:rsidRPr="00CD45BC">
        <w:rPr>
          <w:rFonts w:asciiTheme="minorHAnsi" w:hAnsiTheme="minorHAnsi" w:cstheme="minorHAnsi"/>
          <w:b/>
          <w:sz w:val="22"/>
          <w:lang w:val="sk-SK"/>
        </w:rPr>
        <w:t>v rámci ucelenej stavebnej etapy</w:t>
      </w:r>
      <w:r w:rsidR="000675D7" w:rsidRPr="00CD45BC">
        <w:rPr>
          <w:rFonts w:asciiTheme="minorHAnsi" w:hAnsiTheme="minorHAnsi" w:cstheme="minorHAnsi"/>
          <w:b/>
          <w:sz w:val="22"/>
          <w:u w:val="single"/>
          <w:lang w:val="sk-SK"/>
        </w:rPr>
        <w:t xml:space="preserve">, </w:t>
      </w:r>
      <w:r w:rsidR="00C137C4" w:rsidRPr="00CD45BC">
        <w:rPr>
          <w:rFonts w:asciiTheme="minorHAnsi" w:hAnsiTheme="minorHAnsi" w:cstheme="minorHAnsi"/>
          <w:b/>
          <w:sz w:val="22"/>
          <w:u w:val="single"/>
          <w:lang w:val="sk-SK"/>
        </w:rPr>
        <w:t>ktoré sú predmetom Projektu obnovy NKP</w:t>
      </w:r>
      <w:r w:rsidR="00C137C4" w:rsidRPr="00CD45BC">
        <w:rPr>
          <w:rFonts w:asciiTheme="minorHAnsi" w:hAnsiTheme="minorHAnsi" w:cstheme="minorHAnsi"/>
          <w:sz w:val="22"/>
          <w:lang w:val="sk-SK"/>
        </w:rPr>
        <w:t xml:space="preserve"> (nie </w:t>
      </w:r>
      <w:r w:rsidR="00804D5D" w:rsidRPr="00CD45BC">
        <w:rPr>
          <w:rFonts w:asciiTheme="minorHAnsi" w:hAnsiTheme="minorHAnsi" w:cstheme="minorHAnsi"/>
          <w:sz w:val="22"/>
          <w:lang w:val="sk-SK"/>
        </w:rPr>
        <w:t>sú predložené uzatvorené zmluvy s úspešným uchádzačom</w:t>
      </w:r>
      <w:r w:rsidR="00E340B3" w:rsidRPr="00CD45BC">
        <w:rPr>
          <w:rFonts w:asciiTheme="minorHAnsi" w:hAnsiTheme="minorHAnsi" w:cstheme="minorHAnsi"/>
          <w:sz w:val="22"/>
          <w:lang w:val="sk-SK"/>
        </w:rPr>
        <w:t xml:space="preserve">, ktoré sú výsledkom postupu podľa </w:t>
      </w:r>
      <w:r w:rsidR="001F012C" w:rsidRPr="00CD45BC">
        <w:rPr>
          <w:rFonts w:asciiTheme="minorHAnsi" w:hAnsiTheme="minorHAnsi" w:cstheme="minorHAnsi"/>
          <w:sz w:val="22"/>
          <w:lang w:val="sk-SK"/>
        </w:rPr>
        <w:t>ZVO</w:t>
      </w:r>
      <w:r w:rsidR="00C137C4" w:rsidRPr="00CD45BC">
        <w:rPr>
          <w:rFonts w:asciiTheme="minorHAnsi" w:hAnsiTheme="minorHAnsi" w:cstheme="minorHAnsi"/>
          <w:sz w:val="22"/>
          <w:lang w:val="sk-SK"/>
        </w:rPr>
        <w:t xml:space="preserve"> na uskutočnenie </w:t>
      </w:r>
      <w:r w:rsidR="00AA3F33" w:rsidRPr="00CD45BC">
        <w:rPr>
          <w:rFonts w:asciiTheme="minorHAnsi" w:hAnsiTheme="minorHAnsi" w:cstheme="minorHAnsi"/>
          <w:sz w:val="22"/>
          <w:lang w:val="sk-SK"/>
        </w:rPr>
        <w:t xml:space="preserve">všetkých </w:t>
      </w:r>
      <w:r w:rsidR="00C137C4" w:rsidRPr="00CD45BC">
        <w:rPr>
          <w:rFonts w:asciiTheme="minorHAnsi" w:hAnsiTheme="minorHAnsi" w:cstheme="minorHAnsi"/>
          <w:sz w:val="22"/>
          <w:lang w:val="sk-SK"/>
        </w:rPr>
        <w:t>stavebných prác</w:t>
      </w:r>
      <w:r w:rsidR="000675D7" w:rsidRPr="00CD45BC">
        <w:rPr>
          <w:rFonts w:asciiTheme="minorHAnsi" w:hAnsiTheme="minorHAnsi" w:cstheme="minorHAnsi"/>
          <w:sz w:val="22"/>
          <w:lang w:val="sk-SK"/>
        </w:rPr>
        <w:t xml:space="preserve"> </w:t>
      </w:r>
      <w:r w:rsidR="000675D7" w:rsidRPr="00CD45BC">
        <w:rPr>
          <w:rFonts w:asciiTheme="minorHAnsi" w:hAnsiTheme="minorHAnsi" w:cstheme="minorHAnsi"/>
          <w:b/>
          <w:sz w:val="22"/>
          <w:lang w:val="sk-SK"/>
        </w:rPr>
        <w:t>v rámci ucelenej stavebnej etapy</w:t>
      </w:r>
      <w:r w:rsidR="00C137C4" w:rsidRPr="00CD45BC">
        <w:rPr>
          <w:rFonts w:asciiTheme="minorHAnsi" w:hAnsiTheme="minorHAnsi" w:cstheme="minorHAnsi"/>
          <w:sz w:val="22"/>
          <w:lang w:val="sk-SK"/>
        </w:rPr>
        <w:t>).</w:t>
      </w:r>
      <w:r w:rsidR="00E0373C" w:rsidRPr="00CD45BC">
        <w:rPr>
          <w:rFonts w:asciiTheme="minorHAnsi" w:hAnsiTheme="minorHAnsi" w:cstheme="minorHAnsi"/>
          <w:sz w:val="22"/>
          <w:lang w:val="sk-SK"/>
        </w:rPr>
        <w:t xml:space="preserve"> Vzor Memoranda o spolupráci je zverejnený na webovom sídle</w:t>
      </w:r>
      <w:r w:rsidR="0007162A" w:rsidRPr="00CD45BC">
        <w:rPr>
          <w:rFonts w:asciiTheme="minorHAnsi" w:hAnsiTheme="minorHAnsi" w:cstheme="minorHAnsi"/>
          <w:sz w:val="22"/>
          <w:lang w:val="sk-SK"/>
        </w:rPr>
        <w:t xml:space="preserve">: </w:t>
      </w:r>
      <w:hyperlink r:id="rId10" w:history="1">
        <w:r w:rsidR="0007162A" w:rsidRPr="00CD45BC">
          <w:rPr>
            <w:rStyle w:val="Hypertextovprepojenie"/>
            <w:rFonts w:asciiTheme="minorHAnsi" w:hAnsiTheme="minorHAnsi" w:cstheme="minorHAnsi"/>
            <w:sz w:val="22"/>
            <w:lang w:val="sk-SK"/>
          </w:rPr>
          <w:t>https://www.culture.gov.sk/operacne-programy-strukturalne-fondy/program-slovensko/narodny-projekt-obnova-narodnych-kulturnych-pamiatok-vo-vlastnictve-statu/vyzva-na-zapojenie/zmluvy/</w:t>
        </w:r>
      </w:hyperlink>
    </w:p>
    <w:p w14:paraId="7EEF6AE9" w14:textId="6209EA6D" w:rsidR="00224A42" w:rsidRPr="00CD45BC" w:rsidRDefault="00C137C4" w:rsidP="004B7A72">
      <w:pPr>
        <w:pStyle w:val="Odsekzoznamu"/>
        <w:autoSpaceDE w:val="0"/>
        <w:autoSpaceDN w:val="0"/>
        <w:spacing w:line="240" w:lineRule="auto"/>
        <w:ind w:left="0"/>
        <w:rPr>
          <w:rFonts w:asciiTheme="minorHAnsi" w:hAnsiTheme="minorHAnsi" w:cstheme="minorHAnsi"/>
          <w:b/>
          <w:sz w:val="22"/>
          <w:u w:val="single"/>
          <w:lang w:val="sk-SK"/>
        </w:rPr>
      </w:pPr>
      <w:r w:rsidRPr="00CD45BC">
        <w:rPr>
          <w:rFonts w:asciiTheme="minorHAnsi" w:hAnsiTheme="minorHAnsi" w:cstheme="minorHAnsi"/>
          <w:sz w:val="22"/>
          <w:lang w:val="sk-SK"/>
        </w:rPr>
        <w:t xml:space="preserve">Budúci </w:t>
      </w:r>
      <w:ins w:id="1852" w:author="Autor">
        <w:r w:rsidR="001102BC">
          <w:rPr>
            <w:rFonts w:asciiTheme="minorHAnsi" w:hAnsiTheme="minorHAnsi" w:cstheme="minorHAnsi"/>
            <w:sz w:val="22"/>
            <w:lang w:val="sk-SK"/>
          </w:rPr>
          <w:t>užívateľ</w:t>
        </w:r>
      </w:ins>
      <w:r w:rsidR="00DC7FFB"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sa v Memorande o spolupráci zaväzuje dosiahnuť dostatočný stav pripravenosti</w:t>
      </w:r>
      <w:r w:rsidR="00224A42" w:rsidRPr="00CD45BC">
        <w:rPr>
          <w:rFonts w:asciiTheme="minorHAnsi" w:hAnsiTheme="minorHAnsi" w:cstheme="minorHAnsi"/>
          <w:sz w:val="22"/>
          <w:lang w:val="sk-SK"/>
        </w:rPr>
        <w:t xml:space="preserve">, t.j. mať </w:t>
      </w:r>
      <w:r w:rsidR="00E340B3" w:rsidRPr="00CD45BC">
        <w:rPr>
          <w:rFonts w:asciiTheme="minorHAnsi" w:hAnsiTheme="minorHAnsi" w:cstheme="minorHAnsi"/>
          <w:sz w:val="22"/>
          <w:lang w:val="sk-SK"/>
        </w:rPr>
        <w:t xml:space="preserve">uzatvorené všetky zmluvy s úspešnými uchádzačmi, ktoré sú výsledkom postupu podľa </w:t>
      </w:r>
      <w:r w:rsidR="001F012C" w:rsidRPr="00CD45BC">
        <w:rPr>
          <w:rFonts w:asciiTheme="minorHAnsi" w:hAnsiTheme="minorHAnsi" w:cstheme="minorHAnsi"/>
          <w:sz w:val="22"/>
          <w:lang w:val="sk-SK"/>
        </w:rPr>
        <w:t>ZVO</w:t>
      </w:r>
      <w:r w:rsidR="00E340B3" w:rsidRPr="00CD45BC">
        <w:rPr>
          <w:rFonts w:asciiTheme="minorHAnsi" w:hAnsiTheme="minorHAnsi" w:cstheme="minorHAnsi"/>
          <w:sz w:val="22"/>
          <w:lang w:val="sk-SK"/>
        </w:rPr>
        <w:t>, na uskutočnenie stavebných prác</w:t>
      </w:r>
      <w:r w:rsidR="004D6649" w:rsidRPr="00CD45BC">
        <w:rPr>
          <w:rFonts w:asciiTheme="minorHAnsi" w:hAnsiTheme="minorHAnsi" w:cstheme="minorHAnsi"/>
          <w:sz w:val="22"/>
          <w:lang w:val="sk-SK"/>
        </w:rPr>
        <w:t xml:space="preserve"> v rámci ucelenej stavebnej etapy,</w:t>
      </w:r>
      <w:r w:rsidR="00224A42" w:rsidRPr="00CD45BC">
        <w:rPr>
          <w:rFonts w:asciiTheme="minorHAnsi" w:hAnsiTheme="minorHAnsi" w:cstheme="minorHAnsi"/>
          <w:sz w:val="22"/>
          <w:lang w:val="sk-SK"/>
        </w:rPr>
        <w:t xml:space="preserve"> ktoré sú predmetom projektu </w:t>
      </w:r>
      <w:r w:rsidR="00224A42" w:rsidRPr="00CD45BC">
        <w:rPr>
          <w:rFonts w:asciiTheme="minorHAnsi" w:hAnsiTheme="minorHAnsi" w:cstheme="minorHAnsi"/>
          <w:b/>
          <w:sz w:val="22"/>
          <w:u w:val="single"/>
          <w:lang w:val="sk-SK"/>
        </w:rPr>
        <w:t>najneskôr do</w:t>
      </w:r>
      <w:r w:rsidRPr="00CD45BC">
        <w:rPr>
          <w:rFonts w:asciiTheme="minorHAnsi" w:hAnsiTheme="minorHAnsi" w:cstheme="minorHAnsi"/>
          <w:b/>
          <w:sz w:val="22"/>
          <w:u w:val="single"/>
          <w:lang w:val="sk-SK"/>
        </w:rPr>
        <w:t xml:space="preserve"> 12 mesiacov od účinnosti memoranda.</w:t>
      </w:r>
    </w:p>
    <w:p w14:paraId="67C64FEB" w14:textId="2F787C2F" w:rsidR="00AA3F33" w:rsidRPr="00CD45BC" w:rsidRDefault="00AA3F33" w:rsidP="004B7A72">
      <w:pPr>
        <w:pStyle w:val="Odsekzoznamu"/>
        <w:autoSpaceDE w:val="0"/>
        <w:autoSpaceDN w:val="0"/>
        <w:spacing w:line="240" w:lineRule="auto"/>
        <w:ind w:left="0"/>
        <w:rPr>
          <w:rFonts w:asciiTheme="minorHAnsi" w:hAnsiTheme="minorHAnsi" w:cstheme="minorHAnsi"/>
          <w:bCs/>
          <w:sz w:val="22"/>
          <w:u w:val="single"/>
          <w:lang w:val="sk-SK"/>
        </w:rPr>
      </w:pPr>
      <w:r w:rsidRPr="00CD45BC">
        <w:rPr>
          <w:rFonts w:asciiTheme="minorHAnsi" w:hAnsiTheme="minorHAnsi" w:cstheme="minorHAnsi"/>
          <w:sz w:val="22"/>
          <w:lang w:val="sk-SK"/>
        </w:rPr>
        <w:t xml:space="preserve">Budúci </w:t>
      </w:r>
      <w:ins w:id="1853"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w:t>
      </w:r>
      <w:r w:rsidRPr="00CD45BC">
        <w:rPr>
          <w:rFonts w:asciiTheme="minorHAnsi" w:hAnsiTheme="minorHAnsi" w:cstheme="minorHAnsi"/>
          <w:b/>
          <w:bCs/>
          <w:sz w:val="22"/>
          <w:lang w:val="sk-SK"/>
        </w:rPr>
        <w:t>sa zaväzuje do 3 mesiacov od účinnosti Memoranda o spolupráci predložiť na Sekciu fondov EÚ  prvý výsledok z procesu VO na uskutočnenie stavebných prác</w:t>
      </w:r>
      <w:r w:rsidRPr="00CD45BC">
        <w:rPr>
          <w:rFonts w:asciiTheme="minorHAnsi" w:hAnsiTheme="minorHAnsi" w:cstheme="minorHAnsi"/>
          <w:sz w:val="22"/>
          <w:lang w:val="sk-SK"/>
        </w:rPr>
        <w:t xml:space="preserve"> (</w:t>
      </w:r>
      <w:r w:rsidR="004D6649" w:rsidRPr="00CD45BC">
        <w:rPr>
          <w:rFonts w:asciiTheme="minorHAnsi" w:hAnsiTheme="minorHAnsi" w:cstheme="minorHAnsi"/>
          <w:sz w:val="22"/>
          <w:lang w:val="sk-SK"/>
        </w:rPr>
        <w:t xml:space="preserve">časti </w:t>
      </w:r>
      <w:r w:rsidRPr="00CD45BC">
        <w:rPr>
          <w:rFonts w:asciiTheme="minorHAnsi" w:hAnsiTheme="minorHAnsi" w:cstheme="minorHAnsi"/>
          <w:sz w:val="22"/>
          <w:lang w:val="sk-SK"/>
        </w:rPr>
        <w:t>etapy stavebných prác) vo forme uzavretej zmluvy s úspešným uchádzačom/uchádzačmi</w:t>
      </w:r>
      <w:r w:rsidR="00325BB6" w:rsidRPr="00CD45BC">
        <w:rPr>
          <w:rStyle w:val="Odkaznapoznmkupodiarou"/>
          <w:rFonts w:cstheme="minorHAnsi"/>
          <w:lang w:val="sk-SK"/>
        </w:rPr>
        <w:footnoteReference w:id="4"/>
      </w:r>
      <w:r w:rsidRPr="00CD45BC">
        <w:rPr>
          <w:rFonts w:asciiTheme="minorHAnsi" w:hAnsiTheme="minorHAnsi" w:cstheme="minorHAnsi"/>
          <w:sz w:val="22"/>
          <w:lang w:val="sk-SK"/>
        </w:rPr>
        <w:t xml:space="preserve">. Uvedenú lehotu je možné predĺžiť jeden krát na základe písomnej žiadosti </w:t>
      </w:r>
      <w:ins w:id="1857" w:author="Autor">
        <w:r w:rsidR="004D2560">
          <w:rPr>
            <w:rFonts w:asciiTheme="minorHAnsi" w:hAnsiTheme="minorHAnsi" w:cstheme="minorHAnsi"/>
            <w:sz w:val="22"/>
            <w:lang w:val="sk-SK"/>
          </w:rPr>
          <w:t>b</w:t>
        </w:r>
      </w:ins>
      <w:r w:rsidRPr="00CD45BC">
        <w:rPr>
          <w:rFonts w:asciiTheme="minorHAnsi" w:hAnsiTheme="minorHAnsi" w:cstheme="minorHAnsi"/>
          <w:sz w:val="22"/>
          <w:lang w:val="sk-SK"/>
        </w:rPr>
        <w:t xml:space="preserve">udúceho </w:t>
      </w:r>
      <w:ins w:id="1858"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a.</w:t>
      </w:r>
      <w:r w:rsidR="00325BB6" w:rsidRPr="00CD45BC">
        <w:rPr>
          <w:rFonts w:asciiTheme="minorHAnsi" w:hAnsiTheme="minorHAnsi" w:cstheme="minorHAnsi"/>
          <w:color w:val="FF0000"/>
          <w:sz w:val="22"/>
          <w:lang w:val="sk-SK"/>
        </w:rPr>
        <w:t xml:space="preserve"> </w:t>
      </w:r>
      <w:r w:rsidR="00325BB6" w:rsidRPr="00CD45BC">
        <w:rPr>
          <w:rFonts w:asciiTheme="minorHAnsi" w:hAnsiTheme="minorHAnsi" w:cstheme="minorHAnsi"/>
          <w:b/>
          <w:sz w:val="22"/>
          <w:lang w:val="sk-SK"/>
        </w:rPr>
        <w:t xml:space="preserve">Budúci </w:t>
      </w:r>
      <w:ins w:id="1859" w:author="Autor">
        <w:r w:rsidR="001102BC">
          <w:rPr>
            <w:rFonts w:asciiTheme="minorHAnsi" w:hAnsiTheme="minorHAnsi" w:cstheme="minorHAnsi"/>
            <w:b/>
            <w:sz w:val="22"/>
            <w:lang w:val="sk-SK"/>
          </w:rPr>
          <w:t>užívateľ</w:t>
        </w:r>
      </w:ins>
      <w:r w:rsidR="00325BB6" w:rsidRPr="00CD45BC">
        <w:rPr>
          <w:rFonts w:asciiTheme="minorHAnsi" w:hAnsiTheme="minorHAnsi" w:cstheme="minorHAnsi"/>
          <w:b/>
          <w:sz w:val="22"/>
          <w:lang w:val="sk-SK"/>
        </w:rPr>
        <w:t xml:space="preserve"> však musí objektívne zdôvodniť žiadosť o predĺženie lehoty, pričom konečné posúdenie žiadosti o predĺženie lehoty je na strane </w:t>
      </w:r>
      <w:r w:rsidR="003E2438" w:rsidRPr="00CD45BC">
        <w:rPr>
          <w:rFonts w:asciiTheme="minorHAnsi" w:hAnsiTheme="minorHAnsi" w:cstheme="minorHAnsi"/>
          <w:b/>
          <w:sz w:val="22"/>
          <w:lang w:val="sk-SK"/>
        </w:rPr>
        <w:t>Sekcie fondov EÚ</w:t>
      </w:r>
      <w:r w:rsidR="00325BB6" w:rsidRPr="00CD45BC">
        <w:rPr>
          <w:rFonts w:asciiTheme="minorHAnsi" w:hAnsiTheme="minorHAnsi" w:cstheme="minorHAnsi"/>
          <w:b/>
          <w:sz w:val="22"/>
          <w:lang w:val="sk-SK"/>
        </w:rPr>
        <w:t>.</w:t>
      </w:r>
      <w:r w:rsidRPr="00CD45BC">
        <w:rPr>
          <w:rFonts w:asciiTheme="minorHAnsi" w:hAnsiTheme="minorHAnsi" w:cstheme="minorHAnsi"/>
          <w:sz w:val="22"/>
          <w:lang w:val="sk-SK"/>
        </w:rPr>
        <w:t xml:space="preserve"> </w:t>
      </w:r>
      <w:r w:rsidRPr="00CD45BC">
        <w:rPr>
          <w:rFonts w:asciiTheme="minorHAnsi" w:hAnsiTheme="minorHAnsi" w:cstheme="minorHAnsi"/>
          <w:b/>
          <w:sz w:val="22"/>
          <w:u w:val="single"/>
          <w:lang w:val="sk-SK"/>
        </w:rPr>
        <w:t>Nesplnenie tejto povinnosti je považované za splnenie rozväzovacej podmienky, na základe ktorej sa Memorandum o spolupráci rozviaže.</w:t>
      </w:r>
      <w:r w:rsidR="00D521B7" w:rsidRPr="00CD45BC">
        <w:rPr>
          <w:rFonts w:asciiTheme="minorHAnsi" w:hAnsiTheme="minorHAnsi" w:cstheme="minorHAnsi"/>
          <w:b/>
          <w:sz w:val="22"/>
          <w:u w:val="single"/>
          <w:lang w:val="sk-SK"/>
        </w:rPr>
        <w:t xml:space="preserve"> </w:t>
      </w:r>
      <w:r w:rsidR="00D521B7" w:rsidRPr="00CD45BC">
        <w:rPr>
          <w:rFonts w:asciiTheme="minorHAnsi" w:hAnsiTheme="minorHAnsi" w:cstheme="minorHAnsi"/>
          <w:bCs/>
          <w:sz w:val="22"/>
          <w:u w:val="single"/>
          <w:lang w:val="sk-SK"/>
        </w:rPr>
        <w:t>V takomto prípade</w:t>
      </w:r>
      <w:r w:rsidR="00D521B7" w:rsidRPr="00CD45BC">
        <w:rPr>
          <w:rFonts w:asciiTheme="minorHAnsi" w:hAnsiTheme="minorHAnsi" w:cstheme="minorHAnsi"/>
          <w:bCs/>
          <w:sz w:val="22"/>
          <w:lang w:val="sk-SK"/>
        </w:rPr>
        <w:t xml:space="preserve"> Sekcia fondov EÚ</w:t>
      </w:r>
      <w:r w:rsidR="00D521B7" w:rsidRPr="00CD45BC">
        <w:rPr>
          <w:rFonts w:asciiTheme="minorHAnsi" w:hAnsiTheme="minorHAnsi" w:cstheme="minorHAnsi"/>
          <w:bCs/>
          <w:sz w:val="22"/>
          <w:u w:val="single"/>
          <w:lang w:val="sk-SK"/>
        </w:rPr>
        <w:t xml:space="preserve">  </w:t>
      </w:r>
      <w:r w:rsidR="00CC411D" w:rsidRPr="00CD45BC">
        <w:rPr>
          <w:rFonts w:asciiTheme="minorHAnsi" w:hAnsiTheme="minorHAnsi" w:cstheme="minorHAnsi"/>
          <w:bCs/>
          <w:sz w:val="22"/>
          <w:u w:val="single"/>
          <w:lang w:val="sk-SK"/>
        </w:rPr>
        <w:t>b</w:t>
      </w:r>
      <w:r w:rsidR="00D521B7" w:rsidRPr="00CD45BC">
        <w:rPr>
          <w:rFonts w:asciiTheme="minorHAnsi" w:hAnsiTheme="minorHAnsi" w:cstheme="minorHAnsi"/>
          <w:bCs/>
          <w:sz w:val="22"/>
          <w:u w:val="single"/>
          <w:lang w:val="sk-SK"/>
        </w:rPr>
        <w:t xml:space="preserve">udúcemu </w:t>
      </w:r>
      <w:ins w:id="1860" w:author="Autor">
        <w:r w:rsidR="001102BC">
          <w:rPr>
            <w:rFonts w:asciiTheme="minorHAnsi" w:hAnsiTheme="minorHAnsi" w:cstheme="minorHAnsi"/>
            <w:bCs/>
            <w:sz w:val="22"/>
            <w:u w:val="single"/>
            <w:lang w:val="sk-SK"/>
          </w:rPr>
          <w:t>užívateľ</w:t>
        </w:r>
      </w:ins>
      <w:r w:rsidR="00D521B7" w:rsidRPr="00CD45BC">
        <w:rPr>
          <w:rFonts w:asciiTheme="minorHAnsi" w:hAnsiTheme="minorHAnsi" w:cstheme="minorHAnsi"/>
          <w:bCs/>
          <w:sz w:val="22"/>
          <w:u w:val="single"/>
          <w:lang w:val="sk-SK"/>
        </w:rPr>
        <w:t xml:space="preserve">ovi oznámi, že došlo k splneniu rozväzovacej podmienky. </w:t>
      </w:r>
      <w:r w:rsidR="004B2513" w:rsidRPr="00CD45BC">
        <w:rPr>
          <w:rFonts w:asciiTheme="minorHAnsi" w:hAnsiTheme="minorHAnsi" w:cstheme="minorHAnsi"/>
          <w:bCs/>
          <w:sz w:val="22"/>
          <w:u w:val="single"/>
          <w:lang w:val="sk-SK"/>
        </w:rPr>
        <w:t>Toto oznámenie nemá vplyv na skutočnosť, že p</w:t>
      </w:r>
      <w:r w:rsidR="00AE315A" w:rsidRPr="00CD45BC">
        <w:rPr>
          <w:rFonts w:asciiTheme="minorHAnsi" w:hAnsiTheme="minorHAnsi" w:cstheme="minorHAnsi"/>
          <w:bCs/>
          <w:sz w:val="22"/>
          <w:u w:val="single"/>
          <w:lang w:val="sk-SK"/>
        </w:rPr>
        <w:t xml:space="preserve">rávne účinky </w:t>
      </w:r>
      <w:r w:rsidR="004B2513" w:rsidRPr="00CD45BC">
        <w:rPr>
          <w:rFonts w:asciiTheme="minorHAnsi" w:hAnsiTheme="minorHAnsi" w:cstheme="minorHAnsi"/>
          <w:bCs/>
          <w:sz w:val="22"/>
          <w:u w:val="single"/>
          <w:lang w:val="sk-SK"/>
        </w:rPr>
        <w:t xml:space="preserve">memoranda </w:t>
      </w:r>
      <w:r w:rsidR="00AE315A" w:rsidRPr="00CD45BC">
        <w:rPr>
          <w:rFonts w:asciiTheme="minorHAnsi" w:hAnsiTheme="minorHAnsi" w:cstheme="minorHAnsi"/>
          <w:bCs/>
          <w:sz w:val="22"/>
          <w:u w:val="single"/>
          <w:lang w:val="sk-SK"/>
        </w:rPr>
        <w:t xml:space="preserve"> </w:t>
      </w:r>
      <w:r w:rsidR="004B2513" w:rsidRPr="00CD45BC">
        <w:rPr>
          <w:rFonts w:asciiTheme="minorHAnsi" w:hAnsiTheme="minorHAnsi" w:cstheme="minorHAnsi"/>
          <w:bCs/>
          <w:sz w:val="22"/>
          <w:u w:val="single"/>
          <w:lang w:val="sk-SK"/>
        </w:rPr>
        <w:t>zanikli dňom</w:t>
      </w:r>
      <w:r w:rsidR="00AE315A" w:rsidRPr="00CD45BC">
        <w:rPr>
          <w:rFonts w:asciiTheme="minorHAnsi" w:hAnsiTheme="minorHAnsi" w:cstheme="minorHAnsi"/>
          <w:bCs/>
          <w:sz w:val="22"/>
          <w:u w:val="single"/>
          <w:lang w:val="sk-SK"/>
        </w:rPr>
        <w:t xml:space="preserve"> márneho uplynutia lehoty na predloženie prvého výsledku z VO. </w:t>
      </w:r>
    </w:p>
    <w:p w14:paraId="272449F0" w14:textId="77777777" w:rsidR="0063407F" w:rsidRPr="00CD45BC" w:rsidRDefault="0063407F" w:rsidP="004B7A72">
      <w:pPr>
        <w:pStyle w:val="Odsekzoznamu"/>
        <w:autoSpaceDE w:val="0"/>
        <w:autoSpaceDN w:val="0"/>
        <w:spacing w:line="240" w:lineRule="auto"/>
        <w:ind w:left="0"/>
        <w:rPr>
          <w:rFonts w:asciiTheme="minorHAnsi" w:hAnsiTheme="minorHAnsi" w:cstheme="minorHAnsi"/>
          <w:b/>
          <w:sz w:val="22"/>
          <w:u w:val="single"/>
          <w:lang w:val="sk-SK"/>
        </w:rPr>
      </w:pPr>
    </w:p>
    <w:p w14:paraId="2C0D0A25" w14:textId="3DE8CD99" w:rsidR="00224A42" w:rsidRPr="00CD45BC" w:rsidRDefault="00224A42" w:rsidP="004B7A72">
      <w:pPr>
        <w:pStyle w:val="Odsekzoznamu"/>
        <w:autoSpaceDE w:val="0"/>
        <w:autoSpaceDN w:val="0"/>
        <w:spacing w:line="240" w:lineRule="auto"/>
        <w:ind w:left="0"/>
        <w:rPr>
          <w:rFonts w:asciiTheme="minorHAnsi" w:hAnsiTheme="minorHAnsi" w:cstheme="minorHAnsi"/>
          <w:b/>
          <w:sz w:val="22"/>
          <w:u w:val="single"/>
          <w:lang w:val="sk-SK"/>
        </w:rPr>
      </w:pPr>
      <w:r w:rsidRPr="00CD45BC">
        <w:rPr>
          <w:rFonts w:asciiTheme="minorHAnsi" w:hAnsiTheme="minorHAnsi" w:cstheme="minorHAnsi"/>
          <w:b/>
          <w:sz w:val="22"/>
          <w:u w:val="single"/>
          <w:lang w:val="sk-SK"/>
        </w:rPr>
        <w:t>Upozornenie:</w:t>
      </w:r>
    </w:p>
    <w:p w14:paraId="0259665E" w14:textId="3F4540CC" w:rsidR="00804D5D" w:rsidRPr="00CD45BC" w:rsidRDefault="00224A42" w:rsidP="004B7A72">
      <w:pPr>
        <w:pStyle w:val="Odsekzoznamu"/>
        <w:autoSpaceDE w:val="0"/>
        <w:autoSpaceDN w:val="0"/>
        <w:spacing w:line="240" w:lineRule="auto"/>
        <w:ind w:left="0"/>
        <w:rPr>
          <w:rFonts w:asciiTheme="minorHAnsi" w:hAnsiTheme="minorHAnsi" w:cstheme="minorHAnsi"/>
          <w:sz w:val="22"/>
          <w:lang w:val="sk-SK"/>
        </w:rPr>
      </w:pPr>
      <w:r w:rsidRPr="00CD45BC">
        <w:rPr>
          <w:rFonts w:asciiTheme="minorHAnsi" w:hAnsiTheme="minorHAnsi" w:cstheme="minorHAnsi"/>
          <w:sz w:val="22"/>
          <w:lang w:val="sk-SK"/>
        </w:rPr>
        <w:lastRenderedPageBreak/>
        <w:t xml:space="preserve">Sekcia fondov EÚ neurčuje povinnosť </w:t>
      </w:r>
      <w:bookmarkStart w:id="1861" w:name="_Hlk192757096"/>
      <w:r w:rsidRPr="00CD45BC">
        <w:rPr>
          <w:rFonts w:asciiTheme="minorHAnsi" w:hAnsiTheme="minorHAnsi" w:cstheme="minorHAnsi"/>
          <w:sz w:val="22"/>
          <w:lang w:val="sk-SK"/>
        </w:rPr>
        <w:t xml:space="preserve">účinnosti </w:t>
      </w:r>
      <w:r w:rsidR="00F244A9" w:rsidRPr="00CD45BC">
        <w:rPr>
          <w:rFonts w:asciiTheme="minorHAnsi" w:hAnsiTheme="minorHAnsi" w:cstheme="minorHAnsi"/>
          <w:sz w:val="22"/>
          <w:lang w:val="sk-SK"/>
        </w:rPr>
        <w:t xml:space="preserve">zmlúv </w:t>
      </w:r>
      <w:r w:rsidR="00E340B3" w:rsidRPr="00CD45BC">
        <w:rPr>
          <w:rFonts w:asciiTheme="minorHAnsi" w:hAnsiTheme="minorHAnsi" w:cstheme="minorHAnsi"/>
          <w:sz w:val="22"/>
          <w:lang w:val="sk-SK"/>
        </w:rPr>
        <w:t>s úspešnými uchádzačmi</w:t>
      </w:r>
      <w:r w:rsidR="00F244A9" w:rsidRPr="00CD45BC">
        <w:rPr>
          <w:rFonts w:asciiTheme="minorHAnsi" w:hAnsiTheme="minorHAnsi" w:cstheme="minorHAnsi"/>
          <w:sz w:val="22"/>
          <w:lang w:val="sk-SK"/>
        </w:rPr>
        <w:t xml:space="preserve"> pre podpis Zmluvy o spolupráci. Účinnosť zmlúv o dielo môže </w:t>
      </w:r>
      <w:ins w:id="1862" w:author="Autor">
        <w:r w:rsidR="004D2560">
          <w:rPr>
            <w:rFonts w:asciiTheme="minorHAnsi" w:hAnsiTheme="minorHAnsi" w:cstheme="minorHAnsi"/>
            <w:sz w:val="22"/>
            <w:lang w:val="sk-SK"/>
          </w:rPr>
          <w:t>b</w:t>
        </w:r>
      </w:ins>
      <w:r w:rsidR="00804D5D" w:rsidRPr="00CD45BC">
        <w:rPr>
          <w:rFonts w:asciiTheme="minorHAnsi" w:hAnsiTheme="minorHAnsi" w:cstheme="minorHAnsi"/>
          <w:sz w:val="22"/>
          <w:lang w:val="sk-SK"/>
        </w:rPr>
        <w:t xml:space="preserve">udúci </w:t>
      </w:r>
      <w:ins w:id="1863" w:author="Autor">
        <w:r w:rsidR="001102BC">
          <w:rPr>
            <w:rFonts w:asciiTheme="minorHAnsi" w:hAnsiTheme="minorHAnsi" w:cstheme="minorHAnsi"/>
            <w:sz w:val="22"/>
            <w:lang w:val="sk-SK"/>
          </w:rPr>
          <w:t>užívateľ</w:t>
        </w:r>
      </w:ins>
      <w:r w:rsidR="00804D5D" w:rsidRPr="00CD45BC">
        <w:rPr>
          <w:rFonts w:asciiTheme="minorHAnsi" w:hAnsiTheme="minorHAnsi" w:cstheme="minorHAnsi"/>
          <w:sz w:val="22"/>
          <w:lang w:val="sk-SK"/>
        </w:rPr>
        <w:t xml:space="preserve"> naviazať</w:t>
      </w:r>
      <w:r w:rsidR="00F244A9" w:rsidRPr="00CD45BC">
        <w:rPr>
          <w:rFonts w:asciiTheme="minorHAnsi" w:hAnsiTheme="minorHAnsi" w:cstheme="minorHAnsi"/>
          <w:sz w:val="22"/>
          <w:lang w:val="sk-SK"/>
        </w:rPr>
        <w:t xml:space="preserve"> napríklad na </w:t>
      </w:r>
      <w:r w:rsidR="00804D5D" w:rsidRPr="00CD45BC">
        <w:rPr>
          <w:rFonts w:asciiTheme="minorHAnsi" w:hAnsiTheme="minorHAnsi" w:cstheme="minorHAnsi"/>
          <w:sz w:val="22"/>
          <w:lang w:val="sk-SK"/>
        </w:rPr>
        <w:t>uzatvorenie Zmluvy o</w:t>
      </w:r>
      <w:r w:rsidR="00DC7FFB" w:rsidRPr="00CD45BC">
        <w:rPr>
          <w:rFonts w:asciiTheme="minorHAnsi" w:hAnsiTheme="minorHAnsi" w:cstheme="minorHAnsi"/>
          <w:sz w:val="22"/>
          <w:lang w:val="sk-SK"/>
        </w:rPr>
        <w:t> </w:t>
      </w:r>
      <w:r w:rsidR="00804D5D" w:rsidRPr="00CD45BC">
        <w:rPr>
          <w:rFonts w:asciiTheme="minorHAnsi" w:hAnsiTheme="minorHAnsi" w:cstheme="minorHAnsi"/>
          <w:sz w:val="22"/>
          <w:lang w:val="sk-SK"/>
        </w:rPr>
        <w:t>spolupráci</w:t>
      </w:r>
      <w:r w:rsidR="00DC7FFB" w:rsidRPr="00CD45BC">
        <w:rPr>
          <w:rFonts w:asciiTheme="minorHAnsi" w:hAnsiTheme="minorHAnsi" w:cstheme="minorHAnsi"/>
          <w:sz w:val="22"/>
          <w:lang w:val="sk-SK"/>
        </w:rPr>
        <w:t>.</w:t>
      </w:r>
      <w:bookmarkEnd w:id="1861"/>
      <w:r w:rsidR="0007162A" w:rsidRPr="00CD45BC">
        <w:rPr>
          <w:rFonts w:asciiTheme="minorHAnsi" w:hAnsiTheme="minorHAnsi" w:cstheme="minorHAnsi"/>
          <w:sz w:val="22"/>
          <w:lang w:val="sk-SK"/>
        </w:rPr>
        <w:t xml:space="preserve"> </w:t>
      </w:r>
    </w:p>
    <w:p w14:paraId="16F0A91D" w14:textId="7DA90A2A" w:rsidR="00265CAA" w:rsidRPr="00CD45BC" w:rsidRDefault="00464E16" w:rsidP="004B7A72">
      <w:pPr>
        <w:pStyle w:val="Odsekzoznamu"/>
        <w:autoSpaceDE w:val="0"/>
        <w:autoSpaceDN w:val="0"/>
        <w:spacing w:line="240" w:lineRule="auto"/>
        <w:ind w:left="0"/>
        <w:rPr>
          <w:rFonts w:asciiTheme="minorHAnsi" w:hAnsiTheme="minorHAnsi" w:cstheme="minorHAnsi"/>
          <w:sz w:val="22"/>
          <w:u w:val="single"/>
          <w:lang w:val="sk-SK"/>
        </w:rPr>
      </w:pPr>
      <w:bookmarkStart w:id="1864" w:name="_Hlk192686394"/>
      <w:r w:rsidRPr="00CD45BC">
        <w:rPr>
          <w:rFonts w:asciiTheme="minorHAnsi" w:hAnsiTheme="minorHAnsi" w:cstheme="minorHAnsi"/>
          <w:sz w:val="22"/>
          <w:lang w:val="sk-SK"/>
        </w:rPr>
        <w:t xml:space="preserve">Počas platnosti a účinnosti memoranda je </w:t>
      </w:r>
      <w:ins w:id="1865" w:author="Autor">
        <w:r w:rsidR="004D2560">
          <w:rPr>
            <w:rFonts w:asciiTheme="minorHAnsi" w:hAnsiTheme="minorHAnsi" w:cstheme="minorHAnsi"/>
            <w:sz w:val="22"/>
            <w:lang w:val="sk-SK"/>
          </w:rPr>
          <w:t>b</w:t>
        </w:r>
      </w:ins>
      <w:r w:rsidRPr="00CD45BC">
        <w:rPr>
          <w:rFonts w:asciiTheme="minorHAnsi" w:hAnsiTheme="minorHAnsi" w:cstheme="minorHAnsi"/>
          <w:sz w:val="22"/>
          <w:lang w:val="sk-SK"/>
        </w:rPr>
        <w:t xml:space="preserve">udúci </w:t>
      </w:r>
      <w:ins w:id="1866"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povinný </w:t>
      </w:r>
      <w:r w:rsidRPr="00CD45BC">
        <w:rPr>
          <w:rFonts w:asciiTheme="minorHAnsi" w:hAnsiTheme="minorHAnsi" w:cstheme="minorHAnsi"/>
          <w:b/>
          <w:bCs/>
          <w:sz w:val="22"/>
          <w:lang w:val="sk-SK"/>
        </w:rPr>
        <w:t>priebežne monitorovať stav pripravenosti a na mesačnej báze písomne informovať Sekciu fondov EÚ o postupe prác na príprave projektu</w:t>
      </w:r>
      <w:r w:rsidRPr="00CD45BC">
        <w:rPr>
          <w:rFonts w:asciiTheme="minorHAnsi" w:hAnsiTheme="minorHAnsi" w:cstheme="minorHAnsi"/>
          <w:sz w:val="22"/>
          <w:lang w:val="sk-SK"/>
        </w:rPr>
        <w:t xml:space="preserve">. Budúci </w:t>
      </w:r>
      <w:ins w:id="1867"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predloží prvú písomnú informáciu o postupe prác k poslednému dňu kalendárneho mesiaca nasledujúceho po mesiaci, v ktorom došlo k podpisu Memoranda. Budúci </w:t>
      </w:r>
      <w:ins w:id="1868"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následne predkladá aktualizovanú písomnú informáciu </w:t>
      </w:r>
      <w:r w:rsidRPr="00CD45BC">
        <w:rPr>
          <w:rFonts w:asciiTheme="minorHAnsi" w:hAnsiTheme="minorHAnsi" w:cstheme="minorHAnsi"/>
          <w:b/>
          <w:bCs/>
          <w:sz w:val="22"/>
          <w:lang w:val="sk-SK"/>
        </w:rPr>
        <w:t>k poslednému dňu každého kalendárneho mesiaca</w:t>
      </w:r>
      <w:r w:rsidR="0045309F" w:rsidRPr="00CD45BC">
        <w:rPr>
          <w:rFonts w:asciiTheme="minorHAnsi" w:hAnsiTheme="minorHAnsi" w:cstheme="minorHAnsi"/>
          <w:b/>
          <w:bCs/>
          <w:sz w:val="22"/>
          <w:lang w:val="sk-SK"/>
        </w:rPr>
        <w:t xml:space="preserve"> (Príloha č. 1</w:t>
      </w:r>
      <w:r w:rsidR="00972E14" w:rsidRPr="00CD45BC">
        <w:rPr>
          <w:rFonts w:asciiTheme="minorHAnsi" w:hAnsiTheme="minorHAnsi" w:cstheme="minorHAnsi"/>
          <w:b/>
          <w:bCs/>
          <w:sz w:val="22"/>
          <w:lang w:val="sk-SK"/>
        </w:rPr>
        <w:t>6</w:t>
      </w:r>
      <w:r w:rsidR="0045309F" w:rsidRPr="00CD45BC">
        <w:rPr>
          <w:rFonts w:asciiTheme="minorHAnsi" w:hAnsiTheme="minorHAnsi" w:cstheme="minorHAnsi"/>
          <w:b/>
          <w:bCs/>
          <w:sz w:val="22"/>
          <w:lang w:val="sk-SK"/>
        </w:rPr>
        <w:t>- Informáci</w:t>
      </w:r>
      <w:r w:rsidR="000D51B6" w:rsidRPr="00CD45BC">
        <w:rPr>
          <w:rFonts w:asciiTheme="minorHAnsi" w:hAnsiTheme="minorHAnsi" w:cstheme="minorHAnsi"/>
          <w:b/>
          <w:bCs/>
          <w:sz w:val="22"/>
          <w:lang w:val="sk-SK"/>
        </w:rPr>
        <w:t>e</w:t>
      </w:r>
      <w:r w:rsidR="0045309F" w:rsidRPr="00CD45BC">
        <w:rPr>
          <w:rFonts w:asciiTheme="minorHAnsi" w:hAnsiTheme="minorHAnsi" w:cstheme="minorHAnsi"/>
          <w:b/>
          <w:bCs/>
          <w:sz w:val="22"/>
          <w:lang w:val="sk-SK"/>
        </w:rPr>
        <w:t xml:space="preserve"> o postupe prác na projekte)</w:t>
      </w:r>
      <w:r w:rsidRPr="00CD45BC">
        <w:rPr>
          <w:rFonts w:asciiTheme="minorHAnsi" w:hAnsiTheme="minorHAnsi" w:cstheme="minorHAnsi"/>
          <w:sz w:val="22"/>
          <w:lang w:val="sk-SK"/>
        </w:rPr>
        <w:t xml:space="preserve">. </w:t>
      </w:r>
      <w:r w:rsidR="00F878FE" w:rsidRPr="00CD45BC">
        <w:rPr>
          <w:rFonts w:asciiTheme="minorHAnsi" w:hAnsiTheme="minorHAnsi" w:cstheme="minorHAnsi"/>
          <w:sz w:val="22"/>
          <w:lang w:val="sk-SK"/>
        </w:rPr>
        <w:t xml:space="preserve">Informácie o postupe prác na projekte predkladá </w:t>
      </w:r>
      <w:r w:rsidR="00616E6C" w:rsidRPr="00CD45BC">
        <w:rPr>
          <w:rFonts w:asciiTheme="minorHAnsi" w:hAnsiTheme="minorHAnsi" w:cstheme="minorHAnsi"/>
          <w:sz w:val="22"/>
          <w:lang w:val="sk-SK"/>
        </w:rPr>
        <w:t>b</w:t>
      </w:r>
      <w:r w:rsidR="00F878FE" w:rsidRPr="00CD45BC">
        <w:rPr>
          <w:rFonts w:asciiTheme="minorHAnsi" w:hAnsiTheme="minorHAnsi" w:cstheme="minorHAnsi"/>
          <w:sz w:val="22"/>
          <w:lang w:val="sk-SK"/>
        </w:rPr>
        <w:t xml:space="preserve">udúci </w:t>
      </w:r>
      <w:ins w:id="1869" w:author="Autor">
        <w:r w:rsidR="001102BC">
          <w:rPr>
            <w:rFonts w:asciiTheme="minorHAnsi" w:hAnsiTheme="minorHAnsi" w:cstheme="minorHAnsi"/>
            <w:sz w:val="22"/>
            <w:lang w:val="sk-SK"/>
          </w:rPr>
          <w:t>užívateľ</w:t>
        </w:r>
      </w:ins>
      <w:r w:rsidR="00F878FE" w:rsidRPr="00CD45BC">
        <w:rPr>
          <w:rFonts w:asciiTheme="minorHAnsi" w:hAnsiTheme="minorHAnsi" w:cstheme="minorHAnsi"/>
          <w:sz w:val="22"/>
          <w:lang w:val="sk-SK"/>
        </w:rPr>
        <w:t xml:space="preserve"> najneskôr </w:t>
      </w:r>
      <w:r w:rsidR="00F878FE" w:rsidRPr="00CD45BC">
        <w:rPr>
          <w:rFonts w:asciiTheme="minorHAnsi" w:hAnsiTheme="minorHAnsi" w:cstheme="minorHAnsi"/>
          <w:sz w:val="22"/>
          <w:u w:val="single"/>
          <w:lang w:val="sk-SK"/>
        </w:rPr>
        <w:t xml:space="preserve">do 3 kalendárnych dní </w:t>
      </w:r>
      <w:r w:rsidR="00AF319A" w:rsidRPr="00CD45BC">
        <w:rPr>
          <w:rFonts w:asciiTheme="minorHAnsi" w:hAnsiTheme="minorHAnsi" w:cstheme="minorHAnsi"/>
          <w:sz w:val="22"/>
          <w:u w:val="single"/>
          <w:lang w:val="sk-SK"/>
        </w:rPr>
        <w:t>od ukončenia kalendárneho mesiaca</w:t>
      </w:r>
      <w:del w:id="1870" w:author="Autor">
        <w:r w:rsidR="00ED31CC" w:rsidRPr="00CD45BC" w:rsidDel="00265CAA">
          <w:rPr>
            <w:rFonts w:asciiTheme="minorHAnsi" w:hAnsiTheme="minorHAnsi" w:cstheme="minorHAnsi"/>
            <w:sz w:val="22"/>
            <w:u w:val="single"/>
            <w:lang w:val="sk-SK"/>
          </w:rPr>
          <w:delText xml:space="preserve"> </w:delText>
        </w:r>
        <w:r w:rsidR="007B741C" w:rsidRPr="00CD45BC" w:rsidDel="00265CAA">
          <w:rPr>
            <w:rFonts w:asciiTheme="minorHAnsi" w:hAnsiTheme="minorHAnsi" w:cstheme="minorHAnsi"/>
            <w:sz w:val="22"/>
            <w:u w:val="single"/>
            <w:lang w:val="sk-SK"/>
          </w:rPr>
          <w:delText>v </w:delText>
        </w:r>
        <w:r w:rsidR="00ED31CC" w:rsidRPr="00CD45BC" w:rsidDel="00265CAA">
          <w:rPr>
            <w:rFonts w:asciiTheme="minorHAnsi" w:hAnsiTheme="minorHAnsi" w:cstheme="minorHAnsi"/>
            <w:sz w:val="22"/>
            <w:u w:val="single"/>
            <w:lang w:val="sk-SK"/>
          </w:rPr>
          <w:delText>elektronick</w:delText>
        </w:r>
        <w:r w:rsidR="007B741C" w:rsidRPr="00CD45BC" w:rsidDel="00265CAA">
          <w:rPr>
            <w:rFonts w:asciiTheme="minorHAnsi" w:hAnsiTheme="minorHAnsi" w:cstheme="minorHAnsi"/>
            <w:sz w:val="22"/>
            <w:u w:val="single"/>
            <w:lang w:val="sk-SK"/>
          </w:rPr>
          <w:delText>ej podobe</w:delText>
        </w:r>
      </w:del>
      <w:r w:rsidR="0019592E" w:rsidRPr="00CD45BC">
        <w:rPr>
          <w:rFonts w:asciiTheme="minorHAnsi" w:hAnsiTheme="minorHAnsi" w:cstheme="minorHAnsi"/>
          <w:sz w:val="22"/>
          <w:u w:val="single"/>
          <w:lang w:val="sk-SK"/>
        </w:rPr>
        <w:t>,</w:t>
      </w:r>
      <w:r w:rsidR="00ED31CC" w:rsidRPr="00CD45BC">
        <w:rPr>
          <w:rFonts w:asciiTheme="minorHAnsi" w:hAnsiTheme="minorHAnsi" w:cstheme="minorHAnsi"/>
          <w:sz w:val="22"/>
          <w:u w:val="single"/>
          <w:lang w:val="sk-SK"/>
        </w:rPr>
        <w:t xml:space="preserve"> </w:t>
      </w:r>
      <w:r w:rsidR="0019592E" w:rsidRPr="00CD45BC">
        <w:rPr>
          <w:rFonts w:asciiTheme="minorHAnsi" w:hAnsiTheme="minorHAnsi" w:cstheme="minorHAnsi"/>
          <w:sz w:val="22"/>
          <w:u w:val="single"/>
          <w:lang w:val="sk-SK"/>
        </w:rPr>
        <w:t xml:space="preserve">ako </w:t>
      </w:r>
      <w:r w:rsidR="00CD45BC" w:rsidRPr="00CD45BC">
        <w:rPr>
          <w:rFonts w:asciiTheme="minorHAnsi" w:hAnsiTheme="minorHAnsi" w:cstheme="minorHAnsi"/>
          <w:sz w:val="22"/>
          <w:u w:val="single"/>
          <w:lang w:val="sk-SK"/>
        </w:rPr>
        <w:t>s</w:t>
      </w:r>
      <w:ins w:id="1871" w:author="Autor">
        <w:r w:rsidR="002B002C">
          <w:rPr>
            <w:rFonts w:asciiTheme="minorHAnsi" w:hAnsiTheme="minorHAnsi" w:cstheme="minorHAnsi"/>
            <w:sz w:val="22"/>
            <w:u w:val="single"/>
            <w:lang w:val="sk-SK"/>
          </w:rPr>
          <w:t>k</w:t>
        </w:r>
      </w:ins>
      <w:del w:id="1872" w:author="Autor">
        <w:r w:rsidR="00CD45BC" w:rsidRPr="00CD45BC" w:rsidDel="002B002C">
          <w:rPr>
            <w:rFonts w:asciiTheme="minorHAnsi" w:hAnsiTheme="minorHAnsi" w:cstheme="minorHAnsi"/>
            <w:sz w:val="22"/>
            <w:u w:val="single"/>
            <w:lang w:val="sk-SK"/>
          </w:rPr>
          <w:delText>c</w:delText>
        </w:r>
        <w:r w:rsidR="00CD45BC" w:rsidRPr="00CD45BC" w:rsidDel="00265CAA">
          <w:rPr>
            <w:rFonts w:asciiTheme="minorHAnsi" w:hAnsiTheme="minorHAnsi" w:cstheme="minorHAnsi"/>
            <w:sz w:val="22"/>
            <w:u w:val="single"/>
            <w:lang w:val="sk-SK"/>
          </w:rPr>
          <w:delText>é</w:delText>
        </w:r>
      </w:del>
      <w:ins w:id="1873" w:author="Autor">
        <w:r w:rsidR="00265CAA">
          <w:rPr>
            <w:rFonts w:asciiTheme="minorHAnsi" w:hAnsiTheme="minorHAnsi" w:cstheme="minorHAnsi"/>
            <w:sz w:val="22"/>
            <w:u w:val="single"/>
            <w:lang w:val="sk-SK"/>
          </w:rPr>
          <w:t>e</w:t>
        </w:r>
      </w:ins>
      <w:r w:rsidR="00CD45BC" w:rsidRPr="00CD45BC">
        <w:rPr>
          <w:rFonts w:asciiTheme="minorHAnsi" w:hAnsiTheme="minorHAnsi" w:cstheme="minorHAnsi"/>
          <w:sz w:val="22"/>
          <w:u w:val="single"/>
          <w:lang w:val="sk-SK"/>
        </w:rPr>
        <w:t>n</w:t>
      </w:r>
      <w:r w:rsidR="0019592E" w:rsidRPr="00CD45BC">
        <w:rPr>
          <w:rFonts w:asciiTheme="minorHAnsi" w:hAnsiTheme="minorHAnsi" w:cstheme="minorHAnsi"/>
          <w:sz w:val="22"/>
          <w:u w:val="single"/>
          <w:lang w:val="sk-SK"/>
        </w:rPr>
        <w:t xml:space="preserve"> </w:t>
      </w:r>
      <w:r w:rsidR="008773D1" w:rsidRPr="00CD45BC">
        <w:rPr>
          <w:rFonts w:asciiTheme="minorHAnsi" w:hAnsiTheme="minorHAnsi" w:cstheme="minorHAnsi"/>
          <w:sz w:val="22"/>
          <w:u w:val="single"/>
          <w:lang w:val="sk-SK"/>
        </w:rPr>
        <w:t>vyplneného a podpísaného</w:t>
      </w:r>
      <w:r w:rsidR="0019592E" w:rsidRPr="00CD45BC">
        <w:rPr>
          <w:rFonts w:asciiTheme="minorHAnsi" w:hAnsiTheme="minorHAnsi" w:cstheme="minorHAnsi"/>
          <w:sz w:val="22"/>
          <w:u w:val="single"/>
          <w:lang w:val="sk-SK"/>
        </w:rPr>
        <w:t xml:space="preserve"> dokumentu, </w:t>
      </w:r>
      <w:r w:rsidR="00ED31CC" w:rsidRPr="00CD45BC">
        <w:rPr>
          <w:rFonts w:asciiTheme="minorHAnsi" w:hAnsiTheme="minorHAnsi" w:cstheme="minorHAnsi"/>
          <w:sz w:val="22"/>
          <w:u w:val="single"/>
          <w:lang w:val="sk-SK"/>
        </w:rPr>
        <w:t xml:space="preserve">prostredníctvom </w:t>
      </w:r>
      <w:ins w:id="1874" w:author="Autor">
        <w:r w:rsidR="00265CAA">
          <w:rPr>
            <w:rFonts w:asciiTheme="minorHAnsi" w:hAnsiTheme="minorHAnsi" w:cstheme="minorHAnsi"/>
            <w:sz w:val="22"/>
            <w:u w:val="single"/>
            <w:lang w:val="sk-SK"/>
          </w:rPr>
          <w:t>elektronickej správy (e-mailu) s povinnosťou potvrdenia o prečítaní</w:t>
        </w:r>
      </w:ins>
      <w:del w:id="1875" w:author="Autor">
        <w:r w:rsidR="00ED31CC" w:rsidRPr="00CD45BC" w:rsidDel="00265CAA">
          <w:rPr>
            <w:rFonts w:asciiTheme="minorHAnsi" w:hAnsiTheme="minorHAnsi" w:cstheme="minorHAnsi"/>
            <w:sz w:val="22"/>
            <w:u w:val="single"/>
            <w:lang w:val="sk-SK"/>
          </w:rPr>
          <w:delText>e-</w:delText>
        </w:r>
        <w:r w:rsidR="007B741C" w:rsidRPr="00CD45BC" w:rsidDel="00265CAA">
          <w:rPr>
            <w:rFonts w:asciiTheme="minorHAnsi" w:hAnsiTheme="minorHAnsi" w:cstheme="minorHAnsi"/>
            <w:sz w:val="22"/>
            <w:u w:val="single"/>
            <w:lang w:val="sk-SK"/>
          </w:rPr>
          <w:delText>schránky MK SR</w:delText>
        </w:r>
      </w:del>
      <w:ins w:id="1876" w:author="Autor">
        <w:r w:rsidR="00265CAA">
          <w:rPr>
            <w:rFonts w:asciiTheme="minorHAnsi" w:hAnsiTheme="minorHAnsi" w:cstheme="minorHAnsi"/>
            <w:sz w:val="22"/>
            <w:u w:val="single"/>
            <w:lang w:val="sk-SK"/>
          </w:rPr>
          <w:t xml:space="preserve"> správy</w:t>
        </w:r>
      </w:ins>
      <w:r w:rsidR="007B741C" w:rsidRPr="00CD45BC">
        <w:rPr>
          <w:rFonts w:asciiTheme="minorHAnsi" w:hAnsiTheme="minorHAnsi" w:cstheme="minorHAnsi"/>
          <w:sz w:val="22"/>
          <w:u w:val="single"/>
          <w:lang w:val="sk-SK"/>
        </w:rPr>
        <w:t>.</w:t>
      </w:r>
    </w:p>
    <w:p w14:paraId="1796EFA3" w14:textId="1464698C" w:rsidR="00464E16" w:rsidRPr="00CD45BC" w:rsidRDefault="00464E16" w:rsidP="004B7A72">
      <w:pPr>
        <w:pStyle w:val="Odsekzoznamu"/>
        <w:autoSpaceDE w:val="0"/>
        <w:autoSpaceDN w:val="0"/>
        <w:spacing w:line="240" w:lineRule="auto"/>
        <w:ind w:left="0"/>
        <w:rPr>
          <w:rFonts w:asciiTheme="minorHAnsi" w:hAnsiTheme="minorHAnsi" w:cstheme="minorHAnsi"/>
          <w:sz w:val="22"/>
          <w:lang w:val="sk-SK"/>
        </w:rPr>
      </w:pPr>
      <w:r w:rsidRPr="00CD45BC">
        <w:rPr>
          <w:rFonts w:asciiTheme="minorHAnsi" w:hAnsiTheme="minorHAnsi" w:cstheme="minorHAnsi"/>
          <w:sz w:val="22"/>
          <w:lang w:val="sk-SK"/>
        </w:rPr>
        <w:t xml:space="preserve">Informovanie </w:t>
      </w:r>
      <w:r w:rsidR="00DC7FFB" w:rsidRPr="00CD45BC">
        <w:rPr>
          <w:rFonts w:asciiTheme="minorHAnsi" w:hAnsiTheme="minorHAnsi" w:cstheme="minorHAnsi"/>
          <w:sz w:val="22"/>
          <w:lang w:val="sk-SK"/>
        </w:rPr>
        <w:t xml:space="preserve">Sekcie fondov EÚ </w:t>
      </w:r>
      <w:r w:rsidRPr="00CD45BC">
        <w:rPr>
          <w:rFonts w:asciiTheme="minorHAnsi" w:hAnsiTheme="minorHAnsi" w:cstheme="minorHAnsi"/>
          <w:sz w:val="22"/>
          <w:lang w:val="sk-SK"/>
        </w:rPr>
        <w:t xml:space="preserve">o postupe prác bude </w:t>
      </w:r>
      <w:r w:rsidR="00DC7FFB" w:rsidRPr="00CD45BC">
        <w:rPr>
          <w:rFonts w:asciiTheme="minorHAnsi" w:hAnsiTheme="minorHAnsi" w:cstheme="minorHAnsi"/>
          <w:sz w:val="22"/>
          <w:lang w:val="sk-SK"/>
        </w:rPr>
        <w:t xml:space="preserve">zo strany budúceho </w:t>
      </w:r>
      <w:ins w:id="1877" w:author="Autor">
        <w:r w:rsidR="001102BC">
          <w:rPr>
            <w:rFonts w:asciiTheme="minorHAnsi" w:hAnsiTheme="minorHAnsi" w:cstheme="minorHAnsi"/>
            <w:sz w:val="22"/>
            <w:lang w:val="sk-SK"/>
          </w:rPr>
          <w:t>užívateľ</w:t>
        </w:r>
      </w:ins>
      <w:r w:rsidR="00DC7FFB" w:rsidRPr="00CD45BC">
        <w:rPr>
          <w:rFonts w:asciiTheme="minorHAnsi" w:hAnsiTheme="minorHAnsi" w:cstheme="minorHAnsi"/>
          <w:sz w:val="22"/>
          <w:lang w:val="sk-SK"/>
        </w:rPr>
        <w:t xml:space="preserve">a </w:t>
      </w:r>
      <w:r w:rsidRPr="00CD45BC">
        <w:rPr>
          <w:rFonts w:asciiTheme="minorHAnsi" w:hAnsiTheme="minorHAnsi" w:cstheme="minorHAnsi"/>
          <w:sz w:val="22"/>
          <w:lang w:val="sk-SK"/>
        </w:rPr>
        <w:t xml:space="preserve">prebiehať </w:t>
      </w:r>
      <w:r w:rsidRPr="00CD45BC">
        <w:rPr>
          <w:rFonts w:asciiTheme="minorHAnsi" w:hAnsiTheme="minorHAnsi" w:cstheme="minorHAnsi"/>
          <w:b/>
          <w:bCs/>
          <w:sz w:val="22"/>
          <w:lang w:val="sk-SK"/>
        </w:rPr>
        <w:t xml:space="preserve">aj formou osobných stretnutí v sídle </w:t>
      </w:r>
      <w:r w:rsidR="00DC7FFB" w:rsidRPr="00CD45BC">
        <w:rPr>
          <w:rFonts w:asciiTheme="minorHAnsi" w:hAnsiTheme="minorHAnsi" w:cstheme="minorHAnsi"/>
          <w:b/>
          <w:bCs/>
          <w:sz w:val="22"/>
          <w:lang w:val="sk-SK"/>
        </w:rPr>
        <w:t>MK SR</w:t>
      </w:r>
      <w:r w:rsidRPr="00CD45BC">
        <w:rPr>
          <w:rFonts w:asciiTheme="minorHAnsi" w:hAnsiTheme="minorHAnsi" w:cstheme="minorHAnsi"/>
          <w:sz w:val="22"/>
          <w:lang w:val="sk-SK"/>
        </w:rPr>
        <w:t>, a</w:t>
      </w:r>
      <w:ins w:id="1878" w:author="Autor">
        <w:r w:rsidR="00403690">
          <w:rPr>
            <w:rFonts w:asciiTheme="minorHAnsi" w:hAnsiTheme="minorHAnsi" w:cstheme="minorHAnsi"/>
            <w:sz w:val="22"/>
            <w:lang w:val="sk-SK"/>
          </w:rPr>
          <w:t> /alebo návštevami na mieste</w:t>
        </w:r>
      </w:ins>
      <w:r w:rsidRPr="00CD45BC">
        <w:rPr>
          <w:rFonts w:asciiTheme="minorHAnsi" w:hAnsiTheme="minorHAnsi" w:cstheme="minorHAnsi"/>
          <w:sz w:val="22"/>
          <w:lang w:val="sk-SK"/>
        </w:rPr>
        <w:t xml:space="preserve"> </w:t>
      </w:r>
      <w:ins w:id="1879" w:author="Autor">
        <w:r w:rsidR="00403690">
          <w:rPr>
            <w:rFonts w:asciiTheme="minorHAnsi" w:hAnsiTheme="minorHAnsi" w:cstheme="minorHAnsi"/>
            <w:sz w:val="22"/>
            <w:lang w:val="sk-SK"/>
          </w:rPr>
          <w:t xml:space="preserve">a </w:t>
        </w:r>
      </w:ins>
      <w:r w:rsidRPr="00CD45BC">
        <w:rPr>
          <w:rFonts w:asciiTheme="minorHAnsi" w:hAnsiTheme="minorHAnsi" w:cstheme="minorHAnsi"/>
          <w:sz w:val="22"/>
          <w:lang w:val="sk-SK"/>
        </w:rPr>
        <w:t xml:space="preserve">to na báze pravidelných stretnutí </w:t>
      </w:r>
      <w:r w:rsidRPr="00CD45BC">
        <w:rPr>
          <w:rFonts w:asciiTheme="minorHAnsi" w:hAnsiTheme="minorHAnsi" w:cstheme="minorHAnsi"/>
          <w:b/>
          <w:bCs/>
          <w:sz w:val="22"/>
          <w:lang w:val="sk-SK"/>
        </w:rPr>
        <w:t>každé 3 mesiace</w:t>
      </w:r>
      <w:r w:rsidRPr="00CD45BC">
        <w:rPr>
          <w:rFonts w:asciiTheme="minorHAnsi" w:hAnsiTheme="minorHAnsi" w:cstheme="minorHAnsi"/>
          <w:sz w:val="22"/>
          <w:lang w:val="sk-SK"/>
        </w:rPr>
        <w:t xml:space="preserve">. O termíne stretnutia </w:t>
      </w:r>
      <w:r w:rsidR="00DC7FFB" w:rsidRPr="00CD45BC">
        <w:rPr>
          <w:rFonts w:asciiTheme="minorHAnsi" w:hAnsiTheme="minorHAnsi" w:cstheme="minorHAnsi"/>
          <w:sz w:val="22"/>
          <w:lang w:val="sk-SK"/>
        </w:rPr>
        <w:t xml:space="preserve">Sekcia fondov EÚ </w:t>
      </w:r>
      <w:r w:rsidRPr="00CD45BC">
        <w:rPr>
          <w:rFonts w:asciiTheme="minorHAnsi" w:hAnsiTheme="minorHAnsi" w:cstheme="minorHAnsi"/>
          <w:sz w:val="22"/>
          <w:lang w:val="sk-SK"/>
        </w:rPr>
        <w:t xml:space="preserve">písomne informuje </w:t>
      </w:r>
      <w:r w:rsidR="00B25FD9" w:rsidRPr="00CD45BC">
        <w:rPr>
          <w:rFonts w:asciiTheme="minorHAnsi" w:hAnsiTheme="minorHAnsi" w:cstheme="minorHAnsi"/>
          <w:sz w:val="22"/>
          <w:lang w:val="sk-SK"/>
        </w:rPr>
        <w:t>b</w:t>
      </w:r>
      <w:r w:rsidRPr="00CD45BC">
        <w:rPr>
          <w:rFonts w:asciiTheme="minorHAnsi" w:hAnsiTheme="minorHAnsi" w:cstheme="minorHAnsi"/>
          <w:sz w:val="22"/>
          <w:lang w:val="sk-SK"/>
        </w:rPr>
        <w:t xml:space="preserve">udúceho </w:t>
      </w:r>
      <w:ins w:id="1880"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a.</w:t>
      </w:r>
    </w:p>
    <w:p w14:paraId="2EAB5926" w14:textId="66717CA8" w:rsidR="00464E16" w:rsidRPr="00CD45BC" w:rsidRDefault="00464E16" w:rsidP="004B7A72">
      <w:pPr>
        <w:pStyle w:val="Odsekzoznamu"/>
        <w:autoSpaceDE w:val="0"/>
        <w:autoSpaceDN w:val="0"/>
        <w:spacing w:line="240" w:lineRule="auto"/>
        <w:ind w:left="0"/>
        <w:rPr>
          <w:rFonts w:asciiTheme="minorHAnsi" w:hAnsiTheme="minorHAnsi" w:cstheme="minorHAnsi"/>
          <w:sz w:val="22"/>
          <w:lang w:val="sk-SK"/>
        </w:rPr>
      </w:pPr>
      <w:r w:rsidRPr="00CD45BC">
        <w:rPr>
          <w:rFonts w:asciiTheme="minorHAnsi" w:hAnsiTheme="minorHAnsi" w:cstheme="minorHAnsi"/>
          <w:sz w:val="22"/>
          <w:lang w:val="sk-SK"/>
        </w:rPr>
        <w:t xml:space="preserve">Na základe písomnej požiadavky </w:t>
      </w:r>
      <w:r w:rsidR="00DC7FFB" w:rsidRPr="00CD45BC">
        <w:rPr>
          <w:rFonts w:asciiTheme="minorHAnsi" w:hAnsiTheme="minorHAnsi" w:cstheme="minorHAnsi"/>
          <w:sz w:val="22"/>
          <w:lang w:val="sk-SK"/>
        </w:rPr>
        <w:t xml:space="preserve">Sekcie fondov EÚ </w:t>
      </w:r>
      <w:r w:rsidRPr="00CD45BC">
        <w:rPr>
          <w:rFonts w:asciiTheme="minorHAnsi" w:hAnsiTheme="minorHAnsi" w:cstheme="minorHAnsi"/>
          <w:sz w:val="22"/>
          <w:lang w:val="sk-SK"/>
        </w:rPr>
        <w:t xml:space="preserve">je </w:t>
      </w:r>
      <w:r w:rsidR="0019592E" w:rsidRPr="00CD45BC">
        <w:rPr>
          <w:rFonts w:asciiTheme="minorHAnsi" w:hAnsiTheme="minorHAnsi" w:cstheme="minorHAnsi"/>
          <w:sz w:val="22"/>
          <w:lang w:val="sk-SK"/>
        </w:rPr>
        <w:t>b</w:t>
      </w:r>
      <w:r w:rsidRPr="00CD45BC">
        <w:rPr>
          <w:rFonts w:asciiTheme="minorHAnsi" w:hAnsiTheme="minorHAnsi" w:cstheme="minorHAnsi"/>
          <w:sz w:val="22"/>
          <w:lang w:val="sk-SK"/>
        </w:rPr>
        <w:t xml:space="preserve">udúci </w:t>
      </w:r>
      <w:ins w:id="1881"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povinný riadne a včas, ako aj v potrebnom rozsahu a kvalite predložiť všetky údaje, informácie a ďalšie podklady </w:t>
      </w:r>
      <w:r w:rsidRPr="00CD45BC">
        <w:rPr>
          <w:rFonts w:asciiTheme="minorHAnsi" w:hAnsiTheme="minorHAnsi" w:cstheme="minorHAnsi"/>
          <w:b/>
          <w:bCs/>
          <w:sz w:val="22"/>
          <w:lang w:val="sk-SK"/>
        </w:rPr>
        <w:t>aj nad rámec povinností uvedených v predchádzajúcich odsekoch</w:t>
      </w:r>
      <w:r w:rsidRPr="00CD45BC">
        <w:rPr>
          <w:rFonts w:asciiTheme="minorHAnsi" w:hAnsiTheme="minorHAnsi" w:cstheme="minorHAnsi"/>
          <w:sz w:val="22"/>
          <w:lang w:val="sk-SK"/>
        </w:rPr>
        <w:t>.</w:t>
      </w:r>
    </w:p>
    <w:p w14:paraId="710E46FD" w14:textId="24A84464" w:rsidR="00B42971" w:rsidRPr="00CD45BC" w:rsidRDefault="00B42971" w:rsidP="004B7A72">
      <w:pPr>
        <w:pStyle w:val="Odsekzoznamu"/>
        <w:autoSpaceDE w:val="0"/>
        <w:autoSpaceDN w:val="0"/>
        <w:spacing w:line="240" w:lineRule="auto"/>
        <w:ind w:left="0"/>
        <w:rPr>
          <w:rFonts w:asciiTheme="minorHAnsi" w:hAnsiTheme="minorHAnsi" w:cstheme="minorHAnsi"/>
          <w:sz w:val="22"/>
          <w:lang w:val="sk-SK"/>
        </w:rPr>
      </w:pPr>
      <w:r w:rsidRPr="00CD45BC">
        <w:rPr>
          <w:rFonts w:asciiTheme="minorHAnsi" w:hAnsiTheme="minorHAnsi" w:cstheme="minorHAnsi"/>
          <w:sz w:val="22"/>
          <w:lang w:val="sk-SK"/>
        </w:rPr>
        <w:t xml:space="preserve">Počas platnosti a účinnosti Memoranda vykonáva Sekcia fondov EÚ aj </w:t>
      </w:r>
      <w:r w:rsidRPr="00CD45BC">
        <w:rPr>
          <w:rFonts w:asciiTheme="minorHAnsi" w:hAnsiTheme="minorHAnsi" w:cstheme="minorHAnsi"/>
          <w:b/>
          <w:bCs/>
          <w:sz w:val="22"/>
          <w:lang w:val="sk-SK"/>
        </w:rPr>
        <w:t>N</w:t>
      </w:r>
      <w:r w:rsidR="0044502A" w:rsidRPr="00CD45BC">
        <w:rPr>
          <w:rFonts w:asciiTheme="minorHAnsi" w:hAnsiTheme="minorHAnsi" w:cstheme="minorHAnsi"/>
          <w:b/>
          <w:bCs/>
          <w:sz w:val="22"/>
          <w:lang w:val="sk-SK"/>
        </w:rPr>
        <w:t xml:space="preserve">ávštevu </w:t>
      </w:r>
      <w:r w:rsidRPr="00CD45BC">
        <w:rPr>
          <w:rFonts w:asciiTheme="minorHAnsi" w:hAnsiTheme="minorHAnsi" w:cstheme="minorHAnsi"/>
          <w:b/>
          <w:bCs/>
          <w:sz w:val="22"/>
          <w:lang w:val="sk-SK"/>
        </w:rPr>
        <w:t>n</w:t>
      </w:r>
      <w:r w:rsidR="0044502A" w:rsidRPr="00CD45BC">
        <w:rPr>
          <w:rFonts w:asciiTheme="minorHAnsi" w:hAnsiTheme="minorHAnsi" w:cstheme="minorHAnsi"/>
          <w:b/>
          <w:bCs/>
          <w:sz w:val="22"/>
          <w:lang w:val="sk-SK"/>
        </w:rPr>
        <w:t xml:space="preserve">a </w:t>
      </w:r>
      <w:r w:rsidRPr="00CD45BC">
        <w:rPr>
          <w:rFonts w:asciiTheme="minorHAnsi" w:hAnsiTheme="minorHAnsi" w:cstheme="minorHAnsi"/>
          <w:b/>
          <w:bCs/>
          <w:sz w:val="22"/>
          <w:lang w:val="sk-SK"/>
        </w:rPr>
        <w:t>M</w:t>
      </w:r>
      <w:r w:rsidR="0044502A" w:rsidRPr="00CD45BC">
        <w:rPr>
          <w:rFonts w:asciiTheme="minorHAnsi" w:hAnsiTheme="minorHAnsi" w:cstheme="minorHAnsi"/>
          <w:b/>
          <w:bCs/>
          <w:sz w:val="22"/>
          <w:lang w:val="sk-SK"/>
        </w:rPr>
        <w:t>ieste</w:t>
      </w:r>
      <w:r w:rsidR="0044502A" w:rsidRPr="00CD45BC">
        <w:rPr>
          <w:rFonts w:asciiTheme="minorHAnsi" w:hAnsiTheme="minorHAnsi" w:cstheme="minorHAnsi"/>
          <w:sz w:val="22"/>
          <w:lang w:val="sk-SK"/>
        </w:rPr>
        <w:t>, ktorá</w:t>
      </w:r>
      <w:r w:rsidRPr="00CD45BC">
        <w:rPr>
          <w:rFonts w:asciiTheme="minorHAnsi" w:hAnsiTheme="minorHAnsi" w:cstheme="minorHAnsi"/>
          <w:sz w:val="22"/>
          <w:lang w:val="sk-SK"/>
        </w:rPr>
        <w:t xml:space="preserve"> sa realizuje </w:t>
      </w:r>
      <w:r w:rsidR="004B7A72" w:rsidRPr="00CD45BC">
        <w:rPr>
          <w:rFonts w:asciiTheme="minorHAnsi" w:hAnsiTheme="minorHAnsi" w:cstheme="minorHAnsi"/>
          <w:sz w:val="22"/>
          <w:lang w:val="sk-SK"/>
        </w:rPr>
        <w:t>podľa kap. 9.7 tejto Príručky</w:t>
      </w:r>
      <w:r w:rsidRPr="00CD45BC">
        <w:rPr>
          <w:rFonts w:asciiTheme="minorHAnsi" w:hAnsiTheme="minorHAnsi" w:cstheme="minorHAnsi"/>
          <w:sz w:val="22"/>
          <w:lang w:val="sk-SK"/>
        </w:rPr>
        <w:t>.</w:t>
      </w:r>
    </w:p>
    <w:p w14:paraId="4CEFF6B0" w14:textId="682EED39" w:rsidR="00AA3F33" w:rsidRPr="00CD45BC" w:rsidRDefault="00AA3F33" w:rsidP="004B7A72">
      <w:pPr>
        <w:pStyle w:val="Odsekzoznamu"/>
        <w:autoSpaceDE w:val="0"/>
        <w:autoSpaceDN w:val="0"/>
        <w:spacing w:line="240" w:lineRule="auto"/>
        <w:ind w:left="0"/>
        <w:rPr>
          <w:rFonts w:asciiTheme="minorHAnsi" w:hAnsiTheme="minorHAnsi" w:cstheme="minorHAnsi"/>
          <w:sz w:val="22"/>
          <w:lang w:val="sk-SK"/>
        </w:rPr>
      </w:pPr>
      <w:r w:rsidRPr="00CD45BC">
        <w:rPr>
          <w:rFonts w:asciiTheme="minorHAnsi" w:hAnsiTheme="minorHAnsi" w:cstheme="minorHAnsi"/>
          <w:sz w:val="22"/>
          <w:lang w:val="sk-SK"/>
        </w:rPr>
        <w:t xml:space="preserve">V prípade </w:t>
      </w:r>
      <w:r w:rsidRPr="00CD45BC">
        <w:rPr>
          <w:rFonts w:asciiTheme="minorHAnsi" w:hAnsiTheme="minorHAnsi" w:cstheme="minorHAnsi"/>
          <w:b/>
          <w:sz w:val="22"/>
          <w:lang w:val="sk-SK"/>
        </w:rPr>
        <w:t>splnenia podmienok vyplývajúcich z Memoranda o spolupráci</w:t>
      </w:r>
      <w:r w:rsidRPr="00CD45BC">
        <w:rPr>
          <w:rFonts w:asciiTheme="minorHAnsi" w:hAnsiTheme="minorHAnsi" w:cstheme="minorHAnsi"/>
          <w:sz w:val="22"/>
          <w:lang w:val="sk-SK"/>
        </w:rPr>
        <w:t xml:space="preserve"> bude </w:t>
      </w:r>
      <w:ins w:id="1882" w:author="Autor">
        <w:r w:rsidR="004D2560">
          <w:rPr>
            <w:rFonts w:asciiTheme="minorHAnsi" w:hAnsiTheme="minorHAnsi" w:cstheme="minorHAnsi"/>
            <w:sz w:val="22"/>
            <w:lang w:val="sk-SK"/>
          </w:rPr>
          <w:t>b</w:t>
        </w:r>
      </w:ins>
      <w:r w:rsidRPr="00CD45BC">
        <w:rPr>
          <w:rFonts w:asciiTheme="minorHAnsi" w:hAnsiTheme="minorHAnsi" w:cstheme="minorHAnsi"/>
          <w:sz w:val="22"/>
          <w:lang w:val="sk-SK"/>
        </w:rPr>
        <w:t xml:space="preserve">udúci </w:t>
      </w:r>
      <w:ins w:id="1883"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vyzvaný </w:t>
      </w:r>
      <w:r w:rsidRPr="00CD45BC">
        <w:rPr>
          <w:rFonts w:asciiTheme="minorHAnsi" w:hAnsiTheme="minorHAnsi" w:cstheme="minorHAnsi"/>
          <w:b/>
          <w:sz w:val="22"/>
          <w:u w:val="single"/>
          <w:lang w:val="sk-SK"/>
        </w:rPr>
        <w:t>na poskytnutie súčinnosti k uzatvoreniu Zmluvy o spolupráci</w:t>
      </w:r>
      <w:r w:rsidRPr="00CD45BC">
        <w:rPr>
          <w:rFonts w:asciiTheme="minorHAnsi" w:hAnsiTheme="minorHAnsi" w:cstheme="minorHAnsi"/>
          <w:sz w:val="22"/>
          <w:lang w:val="sk-SK"/>
        </w:rPr>
        <w:t>, v rámci ktorej poskytne informácie a dokumenty uvedené v kapitole 1.</w:t>
      </w:r>
      <w:r w:rsidR="00F10434"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Súčinnosť k príprave Memoranda o spolupráci alebo Zmluvy o</w:t>
      </w:r>
      <w:r w:rsidR="00B42934" w:rsidRPr="00CD45BC">
        <w:rPr>
          <w:rFonts w:asciiTheme="minorHAnsi" w:hAnsiTheme="minorHAnsi" w:cstheme="minorHAnsi"/>
          <w:sz w:val="22"/>
          <w:lang w:val="sk-SK"/>
        </w:rPr>
        <w:t> </w:t>
      </w:r>
      <w:r w:rsidRPr="00CD45BC">
        <w:rPr>
          <w:rFonts w:asciiTheme="minorHAnsi" w:hAnsiTheme="minorHAnsi" w:cstheme="minorHAnsi"/>
          <w:sz w:val="22"/>
          <w:lang w:val="sk-SK"/>
        </w:rPr>
        <w:t>spolupráci</w:t>
      </w:r>
      <w:r w:rsidR="00B42934" w:rsidRPr="00CD45BC">
        <w:rPr>
          <w:rFonts w:asciiTheme="minorHAnsi" w:hAnsiTheme="minorHAnsi" w:cstheme="minorHAnsi"/>
          <w:sz w:val="22"/>
          <w:lang w:val="sk-SK"/>
        </w:rPr>
        <w:t>.</w:t>
      </w:r>
    </w:p>
    <w:bookmarkEnd w:id="1864"/>
    <w:p w14:paraId="1A332D47" w14:textId="5EFFAFFF" w:rsidR="00C250D6" w:rsidRPr="00CD45BC" w:rsidRDefault="00C250D6" w:rsidP="004B7A72">
      <w:pPr>
        <w:pStyle w:val="Odsekzoznamu"/>
        <w:autoSpaceDE w:val="0"/>
        <w:autoSpaceDN w:val="0"/>
        <w:spacing w:line="240" w:lineRule="auto"/>
        <w:ind w:left="0"/>
        <w:rPr>
          <w:rFonts w:asciiTheme="minorHAnsi" w:hAnsiTheme="minorHAnsi" w:cstheme="minorHAnsi"/>
          <w:sz w:val="22"/>
          <w:lang w:val="sk-SK"/>
        </w:rPr>
      </w:pPr>
      <w:r w:rsidRPr="00CD45BC">
        <w:rPr>
          <w:rFonts w:asciiTheme="minorHAnsi" w:hAnsiTheme="minorHAnsi" w:cstheme="minorHAnsi"/>
          <w:sz w:val="22"/>
          <w:lang w:val="sk-SK"/>
        </w:rPr>
        <w:t xml:space="preserve">Komunikácia medzi Sekciou fondov EÚ vo vzťahu k plneniu povinností vyplývajúcich z Memoranda o spolupráci bude prebiehať písomnou formou, v rámci ktorej je </w:t>
      </w:r>
      <w:r w:rsidR="0019592E" w:rsidRPr="00CD45BC">
        <w:rPr>
          <w:rFonts w:asciiTheme="minorHAnsi" w:hAnsiTheme="minorHAnsi" w:cstheme="minorHAnsi"/>
          <w:sz w:val="22"/>
          <w:lang w:val="sk-SK"/>
        </w:rPr>
        <w:t>b</w:t>
      </w:r>
      <w:r w:rsidRPr="00CD45BC">
        <w:rPr>
          <w:rFonts w:asciiTheme="minorHAnsi" w:hAnsiTheme="minorHAnsi" w:cstheme="minorHAnsi"/>
          <w:sz w:val="22"/>
          <w:lang w:val="sk-SK"/>
        </w:rPr>
        <w:t xml:space="preserve">udúci </w:t>
      </w:r>
      <w:ins w:id="1884"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povinný uvádzať názov národnej kultúrnej pamiatky</w:t>
      </w:r>
      <w:r w:rsidR="00696940" w:rsidRPr="00CD45BC">
        <w:rPr>
          <w:rFonts w:asciiTheme="minorHAnsi" w:hAnsiTheme="minorHAnsi" w:cstheme="minorHAnsi"/>
          <w:sz w:val="22"/>
          <w:lang w:val="sk-SK"/>
        </w:rPr>
        <w:t xml:space="preserve">, názov projektu </w:t>
      </w:r>
      <w:r w:rsidR="0045309F" w:rsidRPr="00CD45BC">
        <w:rPr>
          <w:rFonts w:asciiTheme="minorHAnsi" w:hAnsiTheme="minorHAnsi" w:cstheme="minorHAnsi"/>
          <w:sz w:val="22"/>
          <w:lang w:val="sk-SK"/>
        </w:rPr>
        <w:t>a kód ŽoZNP</w:t>
      </w:r>
      <w:r w:rsidRPr="00CD45BC">
        <w:rPr>
          <w:rFonts w:asciiTheme="minorHAnsi" w:hAnsiTheme="minorHAnsi" w:cstheme="minorHAnsi"/>
          <w:sz w:val="22"/>
          <w:lang w:val="sk-SK"/>
        </w:rPr>
        <w:t xml:space="preserve">. Písomná forma bude prebiehať </w:t>
      </w:r>
      <w:r w:rsidR="000D73B4" w:rsidRPr="00CD45BC">
        <w:rPr>
          <w:rFonts w:asciiTheme="minorHAnsi" w:hAnsiTheme="minorHAnsi" w:cstheme="minorHAnsi"/>
          <w:sz w:val="22"/>
          <w:lang w:val="sk-SK"/>
        </w:rPr>
        <w:t xml:space="preserve">prioritne </w:t>
      </w:r>
      <w:r w:rsidRPr="00CD45BC">
        <w:rPr>
          <w:rFonts w:asciiTheme="minorHAnsi" w:hAnsiTheme="minorHAnsi" w:cstheme="minorHAnsi"/>
          <w:sz w:val="22"/>
          <w:lang w:val="sk-SK"/>
        </w:rPr>
        <w:t>v elektronickej forme prostredníctvom modulu elektronických schránok ÚPVS a</w:t>
      </w:r>
      <w:r w:rsidR="000D73B4" w:rsidRPr="00CD45BC">
        <w:rPr>
          <w:rFonts w:asciiTheme="minorHAnsi" w:hAnsiTheme="minorHAnsi" w:cstheme="minorHAnsi"/>
          <w:sz w:val="22"/>
          <w:lang w:val="sk-SK"/>
        </w:rPr>
        <w:t xml:space="preserve"> v prípade technických problémov </w:t>
      </w:r>
      <w:r w:rsidRPr="00CD45BC">
        <w:rPr>
          <w:rFonts w:asciiTheme="minorHAnsi" w:hAnsiTheme="minorHAnsi" w:cstheme="minorHAnsi"/>
          <w:sz w:val="22"/>
          <w:lang w:val="sk-SK"/>
        </w:rPr>
        <w:t xml:space="preserve"> v listinnej forme.</w:t>
      </w:r>
    </w:p>
    <w:p w14:paraId="385CC89F" w14:textId="090B5FAA" w:rsidR="00C250D6" w:rsidRPr="00CD45BC" w:rsidRDefault="00C250D6" w:rsidP="00DC7FFB">
      <w:pPr>
        <w:spacing w:line="240" w:lineRule="auto"/>
        <w:rPr>
          <w:rFonts w:asciiTheme="minorHAnsi" w:hAnsiTheme="minorHAnsi" w:cstheme="minorHAnsi"/>
          <w:b/>
          <w:sz w:val="22"/>
          <w:u w:val="single"/>
          <w:lang w:val="sk-SK"/>
        </w:rPr>
      </w:pPr>
      <w:r w:rsidRPr="00CD45BC">
        <w:rPr>
          <w:rFonts w:asciiTheme="minorHAnsi" w:hAnsiTheme="minorHAnsi" w:cstheme="minorHAnsi"/>
          <w:sz w:val="22"/>
          <w:lang w:val="sk-SK"/>
        </w:rPr>
        <w:t>Podporná komunikácia po uzatvorení Mem</w:t>
      </w:r>
      <w:r w:rsidR="009A368C" w:rsidRPr="00CD45BC">
        <w:rPr>
          <w:rFonts w:asciiTheme="minorHAnsi" w:hAnsiTheme="minorHAnsi" w:cstheme="minorHAnsi"/>
          <w:sz w:val="22"/>
          <w:lang w:val="sk-SK"/>
        </w:rPr>
        <w:t>oranda o spolupráci môže pr</w:t>
      </w:r>
      <w:r w:rsidRPr="00CD45BC">
        <w:rPr>
          <w:rFonts w:asciiTheme="minorHAnsi" w:hAnsiTheme="minorHAnsi" w:cstheme="minorHAnsi"/>
          <w:sz w:val="22"/>
          <w:lang w:val="sk-SK"/>
        </w:rPr>
        <w:t xml:space="preserve">ebiehať prostredníctvom </w:t>
      </w:r>
      <w:r w:rsidRPr="00CD45BC">
        <w:rPr>
          <w:rFonts w:asciiTheme="minorHAnsi" w:hAnsiTheme="minorHAnsi" w:cstheme="minorHAnsi"/>
          <w:b/>
          <w:sz w:val="22"/>
          <w:u w:val="single"/>
          <w:lang w:val="sk-SK"/>
        </w:rPr>
        <w:t>elektronickej správy (e-mailu).</w:t>
      </w:r>
    </w:p>
    <w:p w14:paraId="611B7DC5" w14:textId="73E0138E" w:rsidR="00F524AA" w:rsidRPr="00CD45BC" w:rsidRDefault="00F524AA" w:rsidP="00DC7FFB">
      <w:pPr>
        <w:pStyle w:val="Nadpis1"/>
        <w:numPr>
          <w:ilvl w:val="0"/>
          <w:numId w:val="9"/>
        </w:numPr>
        <w:spacing w:line="240" w:lineRule="auto"/>
        <w:rPr>
          <w:rFonts w:asciiTheme="minorHAnsi" w:hAnsiTheme="minorHAnsi" w:cstheme="minorHAnsi"/>
          <w:sz w:val="28"/>
          <w:szCs w:val="28"/>
          <w:lang w:val="sk-SK"/>
        </w:rPr>
      </w:pPr>
      <w:bookmarkStart w:id="1885" w:name="_Toc192016091"/>
      <w:bookmarkStart w:id="1886" w:name="_Toc223514379"/>
      <w:bookmarkEnd w:id="1885"/>
      <w:r w:rsidRPr="00CD45BC">
        <w:rPr>
          <w:rFonts w:asciiTheme="minorHAnsi" w:hAnsiTheme="minorHAnsi" w:cstheme="minorHAnsi"/>
          <w:sz w:val="28"/>
          <w:szCs w:val="28"/>
          <w:lang w:val="sk-SK"/>
        </w:rPr>
        <w:t>Zmluv</w:t>
      </w:r>
      <w:r w:rsidR="00F244A9" w:rsidRPr="00CD45BC">
        <w:rPr>
          <w:rFonts w:asciiTheme="minorHAnsi" w:hAnsiTheme="minorHAnsi" w:cstheme="minorHAnsi"/>
          <w:sz w:val="28"/>
          <w:szCs w:val="28"/>
          <w:lang w:val="sk-SK"/>
        </w:rPr>
        <w:t>a</w:t>
      </w:r>
      <w:r w:rsidRPr="00CD45BC">
        <w:rPr>
          <w:rFonts w:asciiTheme="minorHAnsi" w:hAnsiTheme="minorHAnsi" w:cstheme="minorHAnsi"/>
          <w:sz w:val="28"/>
          <w:szCs w:val="28"/>
          <w:lang w:val="sk-SK"/>
        </w:rPr>
        <w:t xml:space="preserve"> o</w:t>
      </w:r>
      <w:r w:rsidR="0092453D" w:rsidRPr="00CD45BC">
        <w:rPr>
          <w:rFonts w:asciiTheme="minorHAnsi" w:hAnsiTheme="minorHAnsi" w:cstheme="minorHAnsi"/>
          <w:sz w:val="28"/>
          <w:szCs w:val="28"/>
          <w:lang w:val="sk-SK"/>
        </w:rPr>
        <w:t> </w:t>
      </w:r>
      <w:r w:rsidRPr="00CD45BC">
        <w:rPr>
          <w:rFonts w:asciiTheme="minorHAnsi" w:hAnsiTheme="minorHAnsi" w:cstheme="minorHAnsi"/>
          <w:sz w:val="28"/>
          <w:szCs w:val="28"/>
          <w:lang w:val="sk-SK"/>
        </w:rPr>
        <w:t>spolupráci</w:t>
      </w:r>
      <w:bookmarkEnd w:id="1886"/>
    </w:p>
    <w:p w14:paraId="48756FAA" w14:textId="43E3880B" w:rsidR="00416E65" w:rsidRPr="00CD45BC" w:rsidRDefault="00416E65" w:rsidP="004B7A72">
      <w:pPr>
        <w:autoSpaceDE w:val="0"/>
        <w:autoSpaceDN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Žiadateľom, ktorým bolo zaslané Oznámenie o schválení ŽoZNP, bude zo strany Sekcie fondov EÚ  zaslaná </w:t>
      </w:r>
      <w:r w:rsidR="002D7BF2" w:rsidRPr="00CD45BC">
        <w:rPr>
          <w:rFonts w:asciiTheme="minorHAnsi" w:hAnsiTheme="minorHAnsi" w:cstheme="minorHAnsi"/>
          <w:sz w:val="22"/>
          <w:lang w:val="sk-SK"/>
        </w:rPr>
        <w:t>Výzva na</w:t>
      </w:r>
      <w:r w:rsidRPr="00CD45BC">
        <w:rPr>
          <w:rFonts w:asciiTheme="minorHAnsi" w:hAnsiTheme="minorHAnsi" w:cstheme="minorHAnsi"/>
          <w:sz w:val="22"/>
          <w:lang w:val="sk-SK"/>
        </w:rPr>
        <w:t> súčinnosť k príprave Zmluvy o spolupráci podľa kap. 1 tejto príručky.</w:t>
      </w:r>
    </w:p>
    <w:p w14:paraId="5C673E4B" w14:textId="2EE3057E" w:rsidR="00443D61" w:rsidRPr="00CD45BC" w:rsidRDefault="00E90A2E" w:rsidP="004B7A72">
      <w:pPr>
        <w:autoSpaceDE w:val="0"/>
        <w:autoSpaceDN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Sekcia</w:t>
      </w:r>
      <w:r w:rsidR="005E3C81" w:rsidRPr="00CD45BC">
        <w:rPr>
          <w:rFonts w:asciiTheme="minorHAnsi" w:hAnsiTheme="minorHAnsi" w:cstheme="minorHAnsi"/>
          <w:sz w:val="22"/>
          <w:lang w:val="sk-SK"/>
        </w:rPr>
        <w:t xml:space="preserve"> fondov </w:t>
      </w:r>
      <w:r w:rsidR="003B40A3" w:rsidRPr="00CD45BC">
        <w:rPr>
          <w:rFonts w:asciiTheme="minorHAnsi" w:hAnsiTheme="minorHAnsi" w:cstheme="minorHAnsi"/>
          <w:sz w:val="22"/>
          <w:lang w:val="sk-SK"/>
        </w:rPr>
        <w:t>EÚ</w:t>
      </w:r>
      <w:r w:rsidR="00443D61" w:rsidRPr="00CD45BC">
        <w:rPr>
          <w:rFonts w:asciiTheme="minorHAnsi" w:hAnsiTheme="minorHAnsi" w:cstheme="minorHAnsi"/>
          <w:sz w:val="22"/>
          <w:lang w:val="sk-SK"/>
        </w:rPr>
        <w:t>:</w:t>
      </w:r>
    </w:p>
    <w:p w14:paraId="5D544C96" w14:textId="6921016C" w:rsidR="00443D61" w:rsidRPr="00CD45BC" w:rsidRDefault="004571F9" w:rsidP="004B7A72">
      <w:pPr>
        <w:pStyle w:val="Odsekzoznamu"/>
        <w:numPr>
          <w:ilvl w:val="0"/>
          <w:numId w:val="100"/>
        </w:numPr>
        <w:autoSpaceDE w:val="0"/>
        <w:autoSpaceDN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po</w:t>
      </w:r>
      <w:r w:rsidR="00443D61" w:rsidRPr="00CD45BC">
        <w:rPr>
          <w:rFonts w:asciiTheme="minorHAnsi" w:hAnsiTheme="minorHAnsi" w:cstheme="minorHAnsi"/>
          <w:sz w:val="22"/>
          <w:lang w:val="sk-SK"/>
        </w:rPr>
        <w:t xml:space="preserve"> schválení ŽoZNP a po poskytnutí súčinnosti k uzatvoreniu Zmluvy o spolupráci (ak žiadateľ spĺňa podmienky pre uzatvorenie Zmluvy o spolupráci bez potreby uzatvorenia Memoranda o spolupráci) alebo </w:t>
      </w:r>
    </w:p>
    <w:p w14:paraId="49D90EBB" w14:textId="22D99C66" w:rsidR="00443D61" w:rsidRPr="00CD45BC" w:rsidRDefault="00443D61" w:rsidP="004B7A72">
      <w:pPr>
        <w:pStyle w:val="Odsekzoznamu"/>
        <w:numPr>
          <w:ilvl w:val="0"/>
          <w:numId w:val="100"/>
        </w:numPr>
        <w:autoSpaceDE w:val="0"/>
        <w:autoSpaceDN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po splnení podmienok pre uzatvorenie Zmluvy o spolupráci uvedených v</w:t>
      </w:r>
      <w:r w:rsidR="004571F9" w:rsidRPr="00CD45BC">
        <w:rPr>
          <w:rFonts w:asciiTheme="minorHAnsi" w:hAnsiTheme="minorHAnsi" w:cstheme="minorHAnsi"/>
          <w:sz w:val="22"/>
          <w:lang w:val="sk-SK"/>
        </w:rPr>
        <w:t xml:space="preserve"> uzatvoren</w:t>
      </w:r>
      <w:r w:rsidRPr="00CD45BC">
        <w:rPr>
          <w:rFonts w:asciiTheme="minorHAnsi" w:hAnsiTheme="minorHAnsi" w:cstheme="minorHAnsi"/>
          <w:sz w:val="22"/>
          <w:lang w:val="sk-SK"/>
        </w:rPr>
        <w:t>om</w:t>
      </w:r>
      <w:r w:rsidR="004571F9"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M</w:t>
      </w:r>
      <w:r w:rsidR="004571F9" w:rsidRPr="00CD45BC">
        <w:rPr>
          <w:rFonts w:asciiTheme="minorHAnsi" w:hAnsiTheme="minorHAnsi" w:cstheme="minorHAnsi"/>
          <w:sz w:val="22"/>
          <w:lang w:val="sk-SK"/>
        </w:rPr>
        <w:t>emorand</w:t>
      </w:r>
      <w:r w:rsidRPr="00CD45BC">
        <w:rPr>
          <w:rFonts w:asciiTheme="minorHAnsi" w:hAnsiTheme="minorHAnsi" w:cstheme="minorHAnsi"/>
          <w:sz w:val="22"/>
          <w:lang w:val="sk-SK"/>
        </w:rPr>
        <w:t>e</w:t>
      </w:r>
      <w:r w:rsidR="004571F9" w:rsidRPr="00CD45BC">
        <w:rPr>
          <w:rFonts w:asciiTheme="minorHAnsi" w:hAnsiTheme="minorHAnsi" w:cstheme="minorHAnsi"/>
          <w:sz w:val="22"/>
          <w:lang w:val="sk-SK"/>
        </w:rPr>
        <w:t xml:space="preserve"> o spolupráci a</w:t>
      </w:r>
      <w:r w:rsidRPr="00CD45BC">
        <w:rPr>
          <w:rFonts w:asciiTheme="minorHAnsi" w:hAnsiTheme="minorHAnsi" w:cstheme="minorHAnsi"/>
          <w:sz w:val="22"/>
          <w:lang w:val="sk-SK"/>
        </w:rPr>
        <w:t xml:space="preserve"> po poskytnutí súčinnosti k uzatvoreniu Zmluvy o spolupráci (ak bolo uzatvorené Memorandum o spolupráci)</w:t>
      </w:r>
    </w:p>
    <w:p w14:paraId="43403204" w14:textId="3B9F9FE9" w:rsidR="0007162A" w:rsidRPr="00CD45BC" w:rsidRDefault="0092453D" w:rsidP="004B7A72">
      <w:pPr>
        <w:autoSpaceDE w:val="0"/>
        <w:autoSpaceDN w:val="0"/>
        <w:spacing w:line="240" w:lineRule="auto"/>
        <w:rPr>
          <w:rFonts w:asciiTheme="minorHAnsi" w:hAnsiTheme="minorHAnsi" w:cstheme="minorHAnsi"/>
          <w:sz w:val="22"/>
          <w:lang w:val="sk-SK"/>
        </w:rPr>
      </w:pPr>
      <w:r w:rsidRPr="00CD45BC">
        <w:rPr>
          <w:rFonts w:asciiTheme="minorHAnsi" w:hAnsiTheme="minorHAnsi" w:cstheme="minorHAnsi"/>
          <w:sz w:val="22"/>
          <w:lang w:val="sk-SK"/>
        </w:rPr>
        <w:lastRenderedPageBreak/>
        <w:t xml:space="preserve">zašle </w:t>
      </w:r>
      <w:r w:rsidR="0019592E" w:rsidRPr="00CD45BC">
        <w:rPr>
          <w:rFonts w:asciiTheme="minorHAnsi" w:hAnsiTheme="minorHAnsi" w:cstheme="minorHAnsi"/>
          <w:sz w:val="22"/>
          <w:lang w:val="sk-SK"/>
        </w:rPr>
        <w:t>b</w:t>
      </w:r>
      <w:r w:rsidR="00443D61" w:rsidRPr="00CD45BC">
        <w:rPr>
          <w:rFonts w:asciiTheme="minorHAnsi" w:hAnsiTheme="minorHAnsi" w:cstheme="minorHAnsi"/>
          <w:sz w:val="22"/>
          <w:lang w:val="sk-SK"/>
        </w:rPr>
        <w:t xml:space="preserve">udúcemu </w:t>
      </w:r>
      <w:ins w:id="1887" w:author="Autor">
        <w:r w:rsidR="001102BC">
          <w:rPr>
            <w:rFonts w:asciiTheme="minorHAnsi" w:hAnsiTheme="minorHAnsi" w:cstheme="minorHAnsi"/>
            <w:sz w:val="22"/>
            <w:lang w:val="sk-SK"/>
          </w:rPr>
          <w:t>užívateľ</w:t>
        </w:r>
      </w:ins>
      <w:r w:rsidR="00443D61" w:rsidRPr="00CD45BC">
        <w:rPr>
          <w:rFonts w:asciiTheme="minorHAnsi" w:hAnsiTheme="minorHAnsi" w:cstheme="minorHAnsi"/>
          <w:sz w:val="22"/>
          <w:lang w:val="sk-SK"/>
        </w:rPr>
        <w:t>ovi</w:t>
      </w:r>
      <w:r w:rsidR="008741D8" w:rsidRPr="00CD45BC">
        <w:rPr>
          <w:rFonts w:asciiTheme="minorHAnsi" w:hAnsiTheme="minorHAnsi" w:cstheme="minorHAnsi"/>
          <w:sz w:val="22"/>
          <w:lang w:val="sk-SK"/>
        </w:rPr>
        <w:t xml:space="preserve"> na podpis</w:t>
      </w:r>
      <w:r w:rsidRPr="00CD45BC">
        <w:rPr>
          <w:rFonts w:asciiTheme="minorHAnsi" w:hAnsiTheme="minorHAnsi" w:cstheme="minorHAnsi"/>
          <w:sz w:val="22"/>
          <w:lang w:val="sk-SK"/>
        </w:rPr>
        <w:t xml:space="preserve"> </w:t>
      </w:r>
      <w:r w:rsidR="00443D61" w:rsidRPr="00CD45BC">
        <w:rPr>
          <w:rFonts w:asciiTheme="minorHAnsi" w:hAnsiTheme="minorHAnsi" w:cstheme="minorHAnsi"/>
          <w:sz w:val="22"/>
          <w:lang w:val="sk-SK"/>
        </w:rPr>
        <w:t>Z</w:t>
      </w:r>
      <w:r w:rsidRPr="00CD45BC">
        <w:rPr>
          <w:rFonts w:asciiTheme="minorHAnsi" w:hAnsiTheme="minorHAnsi" w:cstheme="minorHAnsi"/>
          <w:sz w:val="22"/>
          <w:lang w:val="sk-SK"/>
        </w:rPr>
        <w:t>mluv</w:t>
      </w:r>
      <w:r w:rsidR="008741D8"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o</w:t>
      </w:r>
      <w:r w:rsidR="00443D61" w:rsidRPr="00CD45BC">
        <w:rPr>
          <w:rFonts w:asciiTheme="minorHAnsi" w:hAnsiTheme="minorHAnsi" w:cstheme="minorHAnsi"/>
          <w:sz w:val="22"/>
          <w:lang w:val="sk-SK"/>
        </w:rPr>
        <w:t> </w:t>
      </w:r>
      <w:r w:rsidRPr="00CD45BC">
        <w:rPr>
          <w:rFonts w:asciiTheme="minorHAnsi" w:hAnsiTheme="minorHAnsi" w:cstheme="minorHAnsi"/>
          <w:sz w:val="22"/>
          <w:lang w:val="sk-SK"/>
        </w:rPr>
        <w:t>spolupráci</w:t>
      </w:r>
      <w:r w:rsidR="00443D61" w:rsidRPr="00CD45BC">
        <w:rPr>
          <w:rFonts w:asciiTheme="minorHAnsi" w:hAnsiTheme="minorHAnsi" w:cstheme="minorHAnsi"/>
          <w:sz w:val="22"/>
          <w:lang w:val="sk-SK"/>
        </w:rPr>
        <w:t>,</w:t>
      </w:r>
      <w:r w:rsidR="008741D8" w:rsidRPr="00CD45BC">
        <w:rPr>
          <w:rFonts w:asciiTheme="minorHAnsi" w:hAnsiTheme="minorHAnsi" w:cstheme="minorHAnsi"/>
          <w:sz w:val="22"/>
          <w:lang w:val="sk-SK"/>
        </w:rPr>
        <w:t xml:space="preserve"> </w:t>
      </w:r>
      <w:r w:rsidR="00DC7FFB" w:rsidRPr="00CD45BC">
        <w:rPr>
          <w:rFonts w:asciiTheme="minorHAnsi" w:hAnsiTheme="minorHAnsi" w:cstheme="minorHAnsi"/>
          <w:sz w:val="22"/>
          <w:lang w:val="sk-SK"/>
        </w:rPr>
        <w:t>ktorej vzor je zverejnený na webovom sídle</w:t>
      </w:r>
      <w:r w:rsidR="0007162A" w:rsidRPr="00CD45BC">
        <w:rPr>
          <w:rFonts w:asciiTheme="minorHAnsi" w:hAnsiTheme="minorHAnsi" w:cstheme="minorHAnsi"/>
          <w:sz w:val="22"/>
          <w:lang w:val="sk-SK"/>
        </w:rPr>
        <w:t>:</w:t>
      </w:r>
      <w:r w:rsidR="0007162A" w:rsidRPr="00CD45BC">
        <w:rPr>
          <w:lang w:val="sk-SK"/>
        </w:rPr>
        <w:t xml:space="preserve"> </w:t>
      </w:r>
      <w:hyperlink r:id="rId11" w:history="1">
        <w:r w:rsidR="0007162A" w:rsidRPr="00CD45BC">
          <w:rPr>
            <w:rStyle w:val="Hypertextovprepojenie"/>
            <w:rFonts w:asciiTheme="minorHAnsi" w:hAnsiTheme="minorHAnsi" w:cstheme="minorHAnsi"/>
            <w:sz w:val="22"/>
            <w:lang w:val="sk-SK"/>
          </w:rPr>
          <w:t>https://www.culture.gov.sk/operacne-programy-strukturalne-fondy/program-slovensko/narodny-projekt-obnova-narodnych-kulturnych-pamiatok-vo-vlastnictve-statu/vyzva-na-zapojenie/zmluvy/</w:t>
        </w:r>
      </w:hyperlink>
    </w:p>
    <w:p w14:paraId="23A3157D" w14:textId="061A92BB" w:rsidR="0092453D" w:rsidRPr="00CD45BC" w:rsidRDefault="00D21FE7" w:rsidP="004B7A72">
      <w:pPr>
        <w:autoSpaceDE w:val="0"/>
        <w:autoSpaceDN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Výška príspevku v zmluve o spolupráci bude </w:t>
      </w:r>
      <w:r w:rsidR="00443D61" w:rsidRPr="00CD45BC">
        <w:rPr>
          <w:rFonts w:asciiTheme="minorHAnsi" w:hAnsiTheme="minorHAnsi" w:cstheme="minorHAnsi"/>
          <w:b/>
          <w:sz w:val="22"/>
          <w:u w:val="single"/>
          <w:lang w:val="sk-SK"/>
        </w:rPr>
        <w:t>maximálne do výšky príspevku, ktorý bol uvedený v Oznámení o schválení ŽoZNP</w:t>
      </w:r>
      <w:r w:rsidR="00E0373C" w:rsidRPr="00CD45BC">
        <w:rPr>
          <w:rFonts w:asciiTheme="minorHAnsi" w:hAnsiTheme="minorHAnsi" w:cstheme="minorHAnsi"/>
          <w:sz w:val="22"/>
          <w:lang w:val="sk-SK"/>
        </w:rPr>
        <w:t>, pričom</w:t>
      </w:r>
      <w:r w:rsidR="00E0373C" w:rsidRPr="00CD45BC">
        <w:rPr>
          <w:rFonts w:asciiTheme="minorHAnsi" w:hAnsiTheme="minorHAnsi" w:cstheme="minorHAnsi"/>
          <w:sz w:val="22"/>
          <w:u w:val="single"/>
          <w:lang w:val="sk-SK"/>
        </w:rPr>
        <w:t xml:space="preserve"> pri uzatvorení Zmluvy o spolupráci sa zohľadní výsledok verejného obstarávania</w:t>
      </w:r>
      <w:r w:rsidR="00443D61" w:rsidRPr="00CD45BC">
        <w:rPr>
          <w:rFonts w:asciiTheme="minorHAnsi" w:hAnsiTheme="minorHAnsi" w:cstheme="minorHAnsi"/>
          <w:b/>
          <w:sz w:val="22"/>
          <w:u w:val="single"/>
          <w:lang w:val="sk-SK"/>
        </w:rPr>
        <w:t>.</w:t>
      </w:r>
      <w:r w:rsidR="00443D61" w:rsidRPr="00CD45BC">
        <w:rPr>
          <w:rFonts w:asciiTheme="minorHAnsi" w:hAnsiTheme="minorHAnsi" w:cstheme="minorHAnsi"/>
          <w:sz w:val="22"/>
          <w:lang w:val="sk-SK"/>
        </w:rPr>
        <w:t xml:space="preserve"> </w:t>
      </w:r>
    </w:p>
    <w:p w14:paraId="427C28EA" w14:textId="229B5903" w:rsidR="0092453D" w:rsidRPr="00CD45BC" w:rsidRDefault="0092453D" w:rsidP="004B7A72">
      <w:pPr>
        <w:autoSpaceDE w:val="0"/>
        <w:autoSpaceDN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Zmluva o spolupráci je právnym aktom, na základe ktorého </w:t>
      </w:r>
      <w:r w:rsidR="00447E51" w:rsidRPr="00CD45BC">
        <w:rPr>
          <w:rFonts w:asciiTheme="minorHAnsi" w:hAnsiTheme="minorHAnsi" w:cstheme="minorHAnsi"/>
          <w:sz w:val="22"/>
          <w:lang w:val="sk-SK"/>
        </w:rPr>
        <w:t xml:space="preserve">vzniká </w:t>
      </w:r>
      <w:ins w:id="1888" w:author="Autor">
        <w:r w:rsidR="001102BC">
          <w:rPr>
            <w:rFonts w:asciiTheme="minorHAnsi" w:hAnsiTheme="minorHAnsi" w:cstheme="minorHAnsi"/>
            <w:sz w:val="22"/>
            <w:lang w:val="sk-SK"/>
          </w:rPr>
          <w:t>užívateľ</w:t>
        </w:r>
      </w:ins>
      <w:r w:rsidR="008741D8" w:rsidRPr="00CD45BC">
        <w:rPr>
          <w:rFonts w:asciiTheme="minorHAnsi" w:hAnsiTheme="minorHAnsi" w:cstheme="minorHAnsi"/>
          <w:sz w:val="22"/>
          <w:lang w:val="sk-SK"/>
        </w:rPr>
        <w:t xml:space="preserve">ovi </w:t>
      </w:r>
      <w:r w:rsidR="00EB2815" w:rsidRPr="00CD45BC">
        <w:rPr>
          <w:rFonts w:asciiTheme="minorHAnsi" w:hAnsiTheme="minorHAnsi" w:cstheme="minorHAnsi"/>
          <w:sz w:val="22"/>
          <w:lang w:val="sk-SK"/>
        </w:rPr>
        <w:t xml:space="preserve">právny </w:t>
      </w:r>
      <w:r w:rsidR="00447E51" w:rsidRPr="00CD45BC">
        <w:rPr>
          <w:rFonts w:asciiTheme="minorHAnsi" w:hAnsiTheme="minorHAnsi" w:cstheme="minorHAnsi"/>
          <w:sz w:val="22"/>
          <w:lang w:val="sk-SK"/>
        </w:rPr>
        <w:t xml:space="preserve">nárok na </w:t>
      </w:r>
      <w:r w:rsidR="00EB2815" w:rsidRPr="00CD45BC">
        <w:rPr>
          <w:rFonts w:asciiTheme="minorHAnsi" w:hAnsiTheme="minorHAnsi" w:cstheme="minorHAnsi"/>
          <w:sz w:val="22"/>
          <w:lang w:val="sk-SK"/>
        </w:rPr>
        <w:t xml:space="preserve">príspevok. </w:t>
      </w:r>
      <w:r w:rsidR="00F33E13" w:rsidRPr="00CD45BC">
        <w:rPr>
          <w:rFonts w:asciiTheme="minorHAnsi" w:hAnsiTheme="minorHAnsi" w:cstheme="minorHAnsi"/>
          <w:sz w:val="22"/>
          <w:lang w:val="sk-SK"/>
        </w:rPr>
        <w:t xml:space="preserve">Účinnosťou predmetnej </w:t>
      </w:r>
      <w:r w:rsidR="001C26D1" w:rsidRPr="00CD45BC">
        <w:rPr>
          <w:rFonts w:asciiTheme="minorHAnsi" w:hAnsiTheme="minorHAnsi" w:cstheme="minorHAnsi"/>
          <w:sz w:val="22"/>
          <w:lang w:val="sk-SK"/>
        </w:rPr>
        <w:t xml:space="preserve">Zmluvy o spolupráci sa </w:t>
      </w:r>
      <w:r w:rsidR="008741D8" w:rsidRPr="00CD45BC">
        <w:rPr>
          <w:rFonts w:asciiTheme="minorHAnsi" w:hAnsiTheme="minorHAnsi" w:cstheme="minorHAnsi"/>
          <w:sz w:val="22"/>
          <w:lang w:val="sk-SK"/>
        </w:rPr>
        <w:t xml:space="preserve">žiadateľ/budúci </w:t>
      </w:r>
      <w:ins w:id="1889" w:author="Autor">
        <w:r w:rsidR="001102BC">
          <w:rPr>
            <w:rFonts w:asciiTheme="minorHAnsi" w:hAnsiTheme="minorHAnsi" w:cstheme="minorHAnsi"/>
            <w:sz w:val="22"/>
            <w:lang w:val="sk-SK"/>
          </w:rPr>
          <w:t>užívateľ</w:t>
        </w:r>
      </w:ins>
      <w:r w:rsidR="001C26D1" w:rsidRPr="00CD45BC">
        <w:rPr>
          <w:rFonts w:asciiTheme="minorHAnsi" w:hAnsiTheme="minorHAnsi" w:cstheme="minorHAnsi"/>
          <w:sz w:val="22"/>
          <w:lang w:val="sk-SK"/>
        </w:rPr>
        <w:t xml:space="preserve"> stáva </w:t>
      </w:r>
      <w:ins w:id="1890" w:author="Autor">
        <w:r w:rsidR="001102BC">
          <w:rPr>
            <w:rFonts w:asciiTheme="minorHAnsi" w:hAnsiTheme="minorHAnsi" w:cstheme="minorHAnsi"/>
            <w:sz w:val="22"/>
            <w:lang w:val="sk-SK"/>
          </w:rPr>
          <w:t>užívateľ</w:t>
        </w:r>
      </w:ins>
      <w:r w:rsidR="001C26D1" w:rsidRPr="00CD45BC">
        <w:rPr>
          <w:rFonts w:asciiTheme="minorHAnsi" w:hAnsiTheme="minorHAnsi" w:cstheme="minorHAnsi"/>
          <w:sz w:val="22"/>
          <w:lang w:val="sk-SK"/>
        </w:rPr>
        <w:t xml:space="preserve">om podľa § 3 písm. u) zákona </w:t>
      </w:r>
      <w:r w:rsidR="001C26D1" w:rsidRPr="00CD45BC">
        <w:rPr>
          <w:rFonts w:asciiTheme="minorHAnsi" w:hAnsiTheme="minorHAnsi" w:cstheme="minorHAnsi"/>
          <w:bCs/>
          <w:sz w:val="22"/>
          <w:lang w:val="sk-SK"/>
        </w:rPr>
        <w:t>o príspevkoch z fondov EÚ.</w:t>
      </w:r>
      <w:r w:rsidR="001C26D1" w:rsidRPr="00CD45BC">
        <w:rPr>
          <w:rFonts w:asciiTheme="minorHAnsi" w:hAnsiTheme="minorHAnsi" w:cstheme="minorHAnsi"/>
          <w:sz w:val="22"/>
          <w:lang w:val="sk-SK"/>
        </w:rPr>
        <w:t xml:space="preserve"> </w:t>
      </w:r>
    </w:p>
    <w:p w14:paraId="42E91CAF" w14:textId="14BE91C7" w:rsidR="001B4B81" w:rsidRPr="00CD45BC" w:rsidRDefault="001B4B81" w:rsidP="004B7A72">
      <w:pPr>
        <w:autoSpaceDE w:val="0"/>
        <w:autoSpaceDN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Upozorňujeme, že na objektívnu zodpovednosť </w:t>
      </w:r>
      <w:ins w:id="1891"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a za plnenie povinností podľa Zmluvy o spolupráci nemá vplyv realizácia projektu v spolupráci s inou osobou alebo prostredníctvom inej osoby (napr. organizácia v zriaďovateľskej pôsobnosti </w:t>
      </w:r>
      <w:ins w:id="1892"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a alebo dodávateľ), ani skutočnosť, že dôvod neplnenia povinností podľa Zmluvy o spolupráci nespôsobil </w:t>
      </w:r>
      <w:ins w:id="1893"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Pokiaľ </w:t>
      </w:r>
      <w:ins w:id="1894"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zabezpečuje realizáciu projektu v spolupráci alebo prostredníctvom organizácie v jeho zriaďovateľskej pôsobnosti, </w:t>
      </w:r>
      <w:ins w:id="1895"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je povinný zabezpečiť, aby bola táto organizácia v zmluve alebo v inom dokumente upravujúcom vzťah medzi </w:t>
      </w:r>
      <w:ins w:id="1896"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om a touto organizáciou v potrebnom rozsahu viazaná záväzkami vyplývajúcimi zo Zmluvy o spolupráci. V tejto súvislosti sa explicitne uvádza, že realizáciou projektu v spolupráci alebo prostredníctvom organizácie v zriaďovateľskej pôsobnosti </w:t>
      </w:r>
      <w:ins w:id="1897"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a nie je dotknutá konečná a výlučná zodpovednosť </w:t>
      </w:r>
      <w:ins w:id="1898"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a voči </w:t>
      </w:r>
      <w:r w:rsidR="00E0373C" w:rsidRPr="00CD45BC">
        <w:rPr>
          <w:rFonts w:asciiTheme="minorHAnsi" w:hAnsiTheme="minorHAnsi" w:cstheme="minorHAnsi"/>
          <w:sz w:val="22"/>
          <w:lang w:val="sk-SK"/>
        </w:rPr>
        <w:t>MK SR</w:t>
      </w:r>
      <w:r w:rsidRPr="00CD45BC">
        <w:rPr>
          <w:rFonts w:asciiTheme="minorHAnsi" w:hAnsiTheme="minorHAnsi" w:cstheme="minorHAnsi"/>
          <w:sz w:val="22"/>
          <w:lang w:val="sk-SK"/>
        </w:rPr>
        <w:t xml:space="preserve"> podľa Zmluvy o spolupráci.</w:t>
      </w:r>
    </w:p>
    <w:p w14:paraId="0349532B" w14:textId="06F602A2" w:rsidR="00C56566" w:rsidRDefault="001C26D1" w:rsidP="004B7A72">
      <w:pPr>
        <w:autoSpaceDE w:val="0"/>
        <w:autoSpaceDN w:val="0"/>
        <w:spacing w:line="240" w:lineRule="auto"/>
        <w:rPr>
          <w:ins w:id="1899" w:author="Autor"/>
          <w:rFonts w:asciiTheme="minorHAnsi" w:hAnsiTheme="minorHAnsi" w:cstheme="minorHAnsi"/>
          <w:sz w:val="22"/>
          <w:lang w:val="sk-SK"/>
        </w:rPr>
      </w:pPr>
      <w:r w:rsidRPr="00CD45BC">
        <w:rPr>
          <w:rFonts w:asciiTheme="minorHAnsi" w:hAnsiTheme="minorHAnsi" w:cstheme="minorHAnsi"/>
          <w:sz w:val="22"/>
          <w:lang w:val="sk-SK"/>
        </w:rPr>
        <w:t xml:space="preserve">V prípade, ak sa projekt financuje v zmysle </w:t>
      </w:r>
      <w:ins w:id="1900" w:author="Autor">
        <w:r w:rsidR="0013695A">
          <w:rPr>
            <w:rFonts w:asciiTheme="minorHAnsi" w:hAnsiTheme="minorHAnsi" w:cstheme="minorHAnsi"/>
            <w:sz w:val="22"/>
            <w:lang w:val="sk-SK"/>
          </w:rPr>
          <w:t>S</w:t>
        </w:r>
      </w:ins>
      <w:del w:id="1901" w:author="Autor">
        <w:r w:rsidRPr="00CD45BC" w:rsidDel="0013695A">
          <w:rPr>
            <w:rFonts w:asciiTheme="minorHAnsi" w:hAnsiTheme="minorHAnsi" w:cstheme="minorHAnsi"/>
            <w:sz w:val="22"/>
            <w:lang w:val="sk-SK"/>
          </w:rPr>
          <w:delText>s</w:delText>
        </w:r>
      </w:del>
      <w:r w:rsidRPr="00CD45BC">
        <w:rPr>
          <w:rFonts w:asciiTheme="minorHAnsi" w:hAnsiTheme="minorHAnsi" w:cstheme="minorHAnsi"/>
          <w:sz w:val="22"/>
          <w:lang w:val="sk-SK"/>
        </w:rPr>
        <w:t xml:space="preserve">chémy štátnej pomoci, </w:t>
      </w:r>
      <w:r w:rsidR="008741D8" w:rsidRPr="00CD45BC">
        <w:rPr>
          <w:rFonts w:asciiTheme="minorHAnsi" w:hAnsiTheme="minorHAnsi" w:cstheme="minorHAnsi"/>
          <w:sz w:val="22"/>
          <w:lang w:val="sk-SK"/>
        </w:rPr>
        <w:t xml:space="preserve">účinnosťou </w:t>
      </w:r>
      <w:r w:rsidRPr="00CD45BC">
        <w:rPr>
          <w:rFonts w:asciiTheme="minorHAnsi" w:hAnsiTheme="minorHAnsi" w:cstheme="minorHAnsi"/>
          <w:sz w:val="22"/>
          <w:lang w:val="sk-SK"/>
        </w:rPr>
        <w:t>Zmluv</w:t>
      </w:r>
      <w:r w:rsidR="008741D8" w:rsidRPr="00CD45BC">
        <w:rPr>
          <w:rFonts w:asciiTheme="minorHAnsi" w:hAnsiTheme="minorHAnsi" w:cstheme="minorHAnsi"/>
          <w:sz w:val="22"/>
          <w:lang w:val="sk-SK"/>
        </w:rPr>
        <w:t>y</w:t>
      </w:r>
      <w:r w:rsidRPr="00CD45BC">
        <w:rPr>
          <w:rFonts w:asciiTheme="minorHAnsi" w:hAnsiTheme="minorHAnsi" w:cstheme="minorHAnsi"/>
          <w:sz w:val="22"/>
          <w:lang w:val="sk-SK"/>
        </w:rPr>
        <w:t xml:space="preserve"> o spolupráci sa štátna pomoc považuje za </w:t>
      </w:r>
      <w:r w:rsidRPr="00CD45BC">
        <w:rPr>
          <w:rFonts w:asciiTheme="minorHAnsi" w:hAnsiTheme="minorHAnsi" w:cstheme="minorHAnsi"/>
          <w:spacing w:val="-57"/>
          <w:sz w:val="22"/>
          <w:lang w:val="sk-SK"/>
        </w:rPr>
        <w:t xml:space="preserve">     </w:t>
      </w:r>
      <w:r w:rsidRPr="00CD45BC">
        <w:rPr>
          <w:rFonts w:asciiTheme="minorHAnsi" w:hAnsiTheme="minorHAnsi" w:cstheme="minorHAnsi"/>
          <w:sz w:val="22"/>
          <w:lang w:val="sk-SK"/>
        </w:rPr>
        <w:t xml:space="preserve">poskytnutú. </w:t>
      </w:r>
      <w:r w:rsidR="0092453D" w:rsidRPr="00CD45BC">
        <w:rPr>
          <w:rFonts w:asciiTheme="minorHAnsi" w:hAnsiTheme="minorHAnsi" w:cstheme="minorHAnsi"/>
          <w:sz w:val="22"/>
          <w:lang w:val="sk-SK"/>
        </w:rPr>
        <w:t xml:space="preserve">Zmluva o spolupráci, </w:t>
      </w:r>
      <w:del w:id="1902" w:author="Autor">
        <w:r w:rsidR="0092453D" w:rsidRPr="00CD45BC" w:rsidDel="00C8711A">
          <w:rPr>
            <w:rFonts w:asciiTheme="minorHAnsi" w:hAnsiTheme="minorHAnsi" w:cstheme="minorHAnsi"/>
            <w:sz w:val="22"/>
            <w:lang w:val="sk-SK"/>
          </w:rPr>
          <w:delText xml:space="preserve">podľa </w:delText>
        </w:r>
      </w:del>
      <w:ins w:id="1903" w:author="Autor">
        <w:r w:rsidR="00C8711A">
          <w:rPr>
            <w:rFonts w:asciiTheme="minorHAnsi" w:hAnsiTheme="minorHAnsi" w:cstheme="minorHAnsi"/>
            <w:sz w:val="22"/>
            <w:lang w:val="sk-SK"/>
          </w:rPr>
          <w:t>v zmysle</w:t>
        </w:r>
        <w:r w:rsidR="00C8711A" w:rsidRPr="00CD45BC">
          <w:rPr>
            <w:rFonts w:asciiTheme="minorHAnsi" w:hAnsiTheme="minorHAnsi" w:cstheme="minorHAnsi"/>
            <w:sz w:val="22"/>
            <w:lang w:val="sk-SK"/>
          </w:rPr>
          <w:t xml:space="preserve"> </w:t>
        </w:r>
      </w:ins>
      <w:r w:rsidR="0092453D" w:rsidRPr="00CD45BC">
        <w:rPr>
          <w:rFonts w:asciiTheme="minorHAnsi" w:hAnsiTheme="minorHAnsi" w:cstheme="minorHAnsi"/>
          <w:sz w:val="22"/>
          <w:lang w:val="sk-SK"/>
        </w:rPr>
        <w:t>ktorej sa poskytuje</w:t>
      </w:r>
      <w:r w:rsidR="008741D8" w:rsidRPr="00CD45BC">
        <w:rPr>
          <w:rFonts w:asciiTheme="minorHAnsi" w:hAnsiTheme="minorHAnsi" w:cstheme="minorHAnsi"/>
          <w:sz w:val="22"/>
          <w:lang w:val="sk-SK"/>
        </w:rPr>
        <w:t xml:space="preserve"> štátna</w:t>
      </w:r>
      <w:r w:rsidR="0092453D" w:rsidRPr="00CD45BC">
        <w:rPr>
          <w:rFonts w:asciiTheme="minorHAnsi" w:hAnsiTheme="minorHAnsi" w:cstheme="minorHAnsi"/>
          <w:sz w:val="22"/>
          <w:lang w:val="sk-SK"/>
        </w:rPr>
        <w:t xml:space="preserve"> pomoc, okrem iného obsahuje záväzok</w:t>
      </w:r>
      <w:r w:rsidR="0092453D" w:rsidRPr="00CD45BC">
        <w:rPr>
          <w:rFonts w:asciiTheme="minorHAnsi" w:hAnsiTheme="minorHAnsi" w:cstheme="minorHAnsi"/>
          <w:spacing w:val="1"/>
          <w:sz w:val="22"/>
          <w:lang w:val="sk-SK"/>
        </w:rPr>
        <w:t xml:space="preserve"> </w:t>
      </w:r>
      <w:ins w:id="1904" w:author="Autor">
        <w:r w:rsidR="001102BC">
          <w:rPr>
            <w:rFonts w:asciiTheme="minorHAnsi" w:hAnsiTheme="minorHAnsi" w:cstheme="minorHAnsi"/>
            <w:sz w:val="22"/>
            <w:lang w:val="sk-SK"/>
          </w:rPr>
          <w:t>užívateľ</w:t>
        </w:r>
      </w:ins>
      <w:r w:rsidR="00463487" w:rsidRPr="00CD45BC">
        <w:rPr>
          <w:rFonts w:asciiTheme="minorHAnsi" w:hAnsiTheme="minorHAnsi" w:cstheme="minorHAnsi"/>
          <w:sz w:val="22"/>
          <w:lang w:val="sk-SK"/>
        </w:rPr>
        <w:t>a</w:t>
      </w:r>
      <w:r w:rsidR="0092453D" w:rsidRPr="00CD45BC">
        <w:rPr>
          <w:rFonts w:asciiTheme="minorHAnsi" w:hAnsiTheme="minorHAnsi" w:cstheme="minorHAnsi"/>
          <w:sz w:val="22"/>
          <w:lang w:val="sk-SK"/>
        </w:rPr>
        <w:t xml:space="preserve">, že dodrží všetky podmienky, za ktorých sa mu poskytla pomoc v zmysle </w:t>
      </w:r>
      <w:ins w:id="1905" w:author="Autor">
        <w:r w:rsidR="0013695A">
          <w:rPr>
            <w:rFonts w:asciiTheme="minorHAnsi" w:hAnsiTheme="minorHAnsi" w:cstheme="minorHAnsi"/>
            <w:sz w:val="22"/>
            <w:lang w:val="sk-SK"/>
          </w:rPr>
          <w:t>S</w:t>
        </w:r>
      </w:ins>
      <w:del w:id="1906" w:author="Autor">
        <w:r w:rsidR="0092453D" w:rsidRPr="00CD45BC" w:rsidDel="0013695A">
          <w:rPr>
            <w:rFonts w:asciiTheme="minorHAnsi" w:hAnsiTheme="minorHAnsi" w:cstheme="minorHAnsi"/>
            <w:sz w:val="22"/>
            <w:lang w:val="sk-SK"/>
          </w:rPr>
          <w:delText>s</w:delText>
        </w:r>
      </w:del>
      <w:r w:rsidR="0092453D" w:rsidRPr="00CD45BC">
        <w:rPr>
          <w:rFonts w:asciiTheme="minorHAnsi" w:hAnsiTheme="minorHAnsi" w:cstheme="minorHAnsi"/>
          <w:sz w:val="22"/>
          <w:lang w:val="sk-SK"/>
        </w:rPr>
        <w:t>chémy štátnej pomoci a že vráti</w:t>
      </w:r>
      <w:r w:rsidR="0092453D" w:rsidRPr="00CD45BC">
        <w:rPr>
          <w:rFonts w:asciiTheme="minorHAnsi" w:hAnsiTheme="minorHAnsi" w:cstheme="minorHAnsi"/>
          <w:spacing w:val="1"/>
          <w:sz w:val="22"/>
          <w:lang w:val="sk-SK"/>
        </w:rPr>
        <w:t xml:space="preserve"> </w:t>
      </w:r>
      <w:r w:rsidR="0092453D" w:rsidRPr="00CD45BC">
        <w:rPr>
          <w:rFonts w:asciiTheme="minorHAnsi" w:hAnsiTheme="minorHAnsi" w:cstheme="minorHAnsi"/>
          <w:sz w:val="22"/>
          <w:lang w:val="sk-SK"/>
        </w:rPr>
        <w:t>poskytnutú</w:t>
      </w:r>
      <w:r w:rsidR="0092453D" w:rsidRPr="00CD45BC">
        <w:rPr>
          <w:rFonts w:asciiTheme="minorHAnsi" w:hAnsiTheme="minorHAnsi" w:cstheme="minorHAnsi"/>
          <w:spacing w:val="-1"/>
          <w:sz w:val="22"/>
          <w:lang w:val="sk-SK"/>
        </w:rPr>
        <w:t xml:space="preserve"> </w:t>
      </w:r>
      <w:r w:rsidR="0092453D" w:rsidRPr="00CD45BC">
        <w:rPr>
          <w:rFonts w:asciiTheme="minorHAnsi" w:hAnsiTheme="minorHAnsi" w:cstheme="minorHAnsi"/>
          <w:sz w:val="22"/>
          <w:lang w:val="sk-SK"/>
        </w:rPr>
        <w:t>pomoc</w:t>
      </w:r>
      <w:r w:rsidR="00FC2C1C" w:rsidRPr="00CD45BC">
        <w:rPr>
          <w:rFonts w:asciiTheme="minorHAnsi" w:hAnsiTheme="minorHAnsi" w:cstheme="minorHAnsi"/>
          <w:sz w:val="22"/>
          <w:lang w:val="sk-SK"/>
        </w:rPr>
        <w:t xml:space="preserve"> vrátane príslušného úroku</w:t>
      </w:r>
      <w:r w:rsidR="0092453D" w:rsidRPr="00CD45BC">
        <w:rPr>
          <w:rFonts w:asciiTheme="minorHAnsi" w:hAnsiTheme="minorHAnsi" w:cstheme="minorHAnsi"/>
          <w:sz w:val="22"/>
          <w:lang w:val="sk-SK"/>
        </w:rPr>
        <w:t>, ak takéto podmienky</w:t>
      </w:r>
      <w:r w:rsidR="0092453D" w:rsidRPr="00CD45BC">
        <w:rPr>
          <w:rFonts w:asciiTheme="minorHAnsi" w:hAnsiTheme="minorHAnsi" w:cstheme="minorHAnsi"/>
          <w:spacing w:val="-5"/>
          <w:sz w:val="22"/>
          <w:lang w:val="sk-SK"/>
        </w:rPr>
        <w:t xml:space="preserve"> </w:t>
      </w:r>
      <w:r w:rsidR="0092453D" w:rsidRPr="00CD45BC">
        <w:rPr>
          <w:rFonts w:asciiTheme="minorHAnsi" w:hAnsiTheme="minorHAnsi" w:cstheme="minorHAnsi"/>
          <w:sz w:val="22"/>
          <w:lang w:val="sk-SK"/>
        </w:rPr>
        <w:t>poruší.</w:t>
      </w:r>
    </w:p>
    <w:p w14:paraId="562E5431" w14:textId="1972E354" w:rsidR="0013695A" w:rsidRPr="00CD45BC" w:rsidRDefault="0013695A" w:rsidP="004B7A72">
      <w:pPr>
        <w:autoSpaceDE w:val="0"/>
        <w:autoSpaceDN w:val="0"/>
        <w:spacing w:line="240" w:lineRule="auto"/>
        <w:rPr>
          <w:rFonts w:asciiTheme="minorHAnsi" w:hAnsiTheme="minorHAnsi" w:cstheme="minorHAnsi"/>
          <w:sz w:val="22"/>
          <w:lang w:val="sk-SK"/>
        </w:rPr>
      </w:pPr>
      <w:ins w:id="1907" w:author="Autor">
        <w:r>
          <w:rPr>
            <w:rFonts w:asciiTheme="minorHAnsi" w:hAnsiTheme="minorHAnsi" w:cstheme="minorHAnsi"/>
            <w:sz w:val="22"/>
            <w:lang w:val="sk-SK"/>
          </w:rPr>
          <w:t>V prípade, ak sa projekt financuje mimo</w:t>
        </w:r>
        <w:r w:rsidR="00C8711A">
          <w:rPr>
            <w:rFonts w:asciiTheme="minorHAnsi" w:hAnsiTheme="minorHAnsi" w:cstheme="minorHAnsi"/>
            <w:sz w:val="22"/>
            <w:lang w:val="sk-SK"/>
          </w:rPr>
          <w:t xml:space="preserve"> režimu štátnej pomoci, t.j. na projekt sa neaplikuje</w:t>
        </w:r>
        <w:r>
          <w:rPr>
            <w:rFonts w:asciiTheme="minorHAnsi" w:hAnsiTheme="minorHAnsi" w:cstheme="minorHAnsi"/>
            <w:sz w:val="22"/>
            <w:lang w:val="sk-SK"/>
          </w:rPr>
          <w:t xml:space="preserve"> Schém</w:t>
        </w:r>
        <w:r w:rsidR="00C8711A">
          <w:rPr>
            <w:rFonts w:asciiTheme="minorHAnsi" w:hAnsiTheme="minorHAnsi" w:cstheme="minorHAnsi"/>
            <w:sz w:val="22"/>
            <w:lang w:val="sk-SK"/>
          </w:rPr>
          <w:t>a</w:t>
        </w:r>
        <w:r>
          <w:rPr>
            <w:rFonts w:asciiTheme="minorHAnsi" w:hAnsiTheme="minorHAnsi" w:cstheme="minorHAnsi"/>
            <w:sz w:val="22"/>
            <w:lang w:val="sk-SK"/>
          </w:rPr>
          <w:t xml:space="preserve"> </w:t>
        </w:r>
        <w:r w:rsidRPr="00CD45BC">
          <w:rPr>
            <w:rFonts w:asciiTheme="minorHAnsi" w:hAnsiTheme="minorHAnsi" w:cstheme="minorHAnsi"/>
            <w:sz w:val="22"/>
            <w:lang w:val="sk-SK"/>
          </w:rPr>
          <w:t>štátnej pomoci</w:t>
        </w:r>
        <w:r>
          <w:rPr>
            <w:rFonts w:asciiTheme="minorHAnsi" w:hAnsiTheme="minorHAnsi" w:cstheme="minorHAnsi"/>
            <w:sz w:val="22"/>
            <w:lang w:val="sk-SK"/>
          </w:rPr>
          <w:t xml:space="preserve">, užívateľ sa zaväzuje dodržať všetky pravidlá štátnej pomoci, ktoré umožnili financovať projekt </w:t>
        </w:r>
        <w:r w:rsidR="004C5B05">
          <w:rPr>
            <w:rFonts w:asciiTheme="minorHAnsi" w:hAnsiTheme="minorHAnsi" w:cstheme="minorHAnsi"/>
            <w:sz w:val="22"/>
            <w:lang w:val="sk-SK"/>
          </w:rPr>
          <w:t xml:space="preserve">mimo </w:t>
        </w:r>
        <w:r w:rsidR="00C8711A">
          <w:rPr>
            <w:rFonts w:asciiTheme="minorHAnsi" w:hAnsiTheme="minorHAnsi" w:cstheme="minorHAnsi"/>
            <w:sz w:val="22"/>
            <w:lang w:val="sk-SK"/>
          </w:rPr>
          <w:t xml:space="preserve">režimu </w:t>
        </w:r>
        <w:r w:rsidR="004C5B05">
          <w:rPr>
            <w:rFonts w:asciiTheme="minorHAnsi" w:hAnsiTheme="minorHAnsi" w:cstheme="minorHAnsi"/>
            <w:sz w:val="22"/>
            <w:lang w:val="sk-SK"/>
          </w:rPr>
          <w:t xml:space="preserve">štátnej pomoci. Užívateľ sa v tejto súvislosti </w:t>
        </w:r>
        <w:r w:rsidR="00D600E1">
          <w:rPr>
            <w:rFonts w:asciiTheme="minorHAnsi" w:hAnsiTheme="minorHAnsi" w:cstheme="minorHAnsi"/>
            <w:sz w:val="22"/>
            <w:lang w:val="sk-SK"/>
          </w:rPr>
          <w:t xml:space="preserve">najmä </w:t>
        </w:r>
        <w:r w:rsidR="004C5B05">
          <w:rPr>
            <w:rFonts w:asciiTheme="minorHAnsi" w:hAnsiTheme="minorHAnsi" w:cstheme="minorHAnsi"/>
            <w:sz w:val="22"/>
            <w:lang w:val="sk-SK"/>
          </w:rPr>
          <w:t xml:space="preserve">zaväzuje </w:t>
        </w:r>
        <w:r w:rsidR="00C8711A">
          <w:rPr>
            <w:rFonts w:asciiTheme="minorHAnsi" w:hAnsiTheme="minorHAnsi" w:cstheme="minorHAnsi"/>
            <w:sz w:val="22"/>
            <w:lang w:val="sk-SK"/>
          </w:rPr>
          <w:t>zachovať</w:t>
        </w:r>
        <w:r w:rsidR="004C5B05">
          <w:rPr>
            <w:rFonts w:asciiTheme="minorHAnsi" w:hAnsiTheme="minorHAnsi" w:cstheme="minorHAnsi"/>
            <w:sz w:val="22"/>
            <w:lang w:val="sk-SK"/>
          </w:rPr>
          <w:t xml:space="preserve"> nehospodársk</w:t>
        </w:r>
        <w:r w:rsidR="00C8711A">
          <w:rPr>
            <w:rFonts w:asciiTheme="minorHAnsi" w:hAnsiTheme="minorHAnsi" w:cstheme="minorHAnsi"/>
            <w:sz w:val="22"/>
            <w:lang w:val="sk-SK"/>
          </w:rPr>
          <w:t>y charakter</w:t>
        </w:r>
        <w:r w:rsidR="004C5B05">
          <w:rPr>
            <w:rFonts w:asciiTheme="minorHAnsi" w:hAnsiTheme="minorHAnsi" w:cstheme="minorHAnsi"/>
            <w:sz w:val="22"/>
            <w:lang w:val="sk-SK"/>
          </w:rPr>
          <w:t xml:space="preserve"> </w:t>
        </w:r>
        <w:r w:rsidR="00D600E1">
          <w:rPr>
            <w:rFonts w:asciiTheme="minorHAnsi" w:hAnsiTheme="minorHAnsi" w:cstheme="minorHAnsi"/>
            <w:sz w:val="22"/>
            <w:lang w:val="sk-SK"/>
          </w:rPr>
          <w:t xml:space="preserve">primárnej </w:t>
        </w:r>
        <w:r w:rsidR="004C5B05" w:rsidRPr="00D600E1">
          <w:rPr>
            <w:rFonts w:asciiTheme="minorHAnsi" w:hAnsiTheme="minorHAnsi" w:cstheme="minorHAnsi"/>
            <w:sz w:val="22"/>
            <w:lang w:val="sk-SK"/>
          </w:rPr>
          <w:t>činnos</w:t>
        </w:r>
        <w:r w:rsidR="00C8711A" w:rsidRPr="00D600E1">
          <w:rPr>
            <w:rFonts w:asciiTheme="minorHAnsi" w:hAnsiTheme="minorHAnsi" w:cstheme="minorHAnsi"/>
            <w:sz w:val="22"/>
            <w:lang w:val="sk-SK"/>
          </w:rPr>
          <w:t>ti</w:t>
        </w:r>
        <w:r w:rsidR="00D600E1" w:rsidRPr="00D600E1">
          <w:rPr>
            <w:rFonts w:asciiTheme="minorHAnsi" w:hAnsiTheme="minorHAnsi" w:cstheme="minorHAnsi"/>
            <w:sz w:val="22"/>
            <w:lang w:val="sk-SK"/>
          </w:rPr>
          <w:t xml:space="preserve"> NKP</w:t>
        </w:r>
        <w:r w:rsidR="004C5B05" w:rsidRPr="00D600E1">
          <w:rPr>
            <w:rFonts w:asciiTheme="minorHAnsi" w:hAnsiTheme="minorHAnsi" w:cstheme="minorHAnsi"/>
            <w:sz w:val="22"/>
            <w:lang w:val="sk-SK"/>
          </w:rPr>
          <w:t xml:space="preserve"> (</w:t>
        </w:r>
        <w:r w:rsidR="00D600E1">
          <w:rPr>
            <w:rFonts w:asciiTheme="minorHAnsi" w:hAnsiTheme="minorHAnsi" w:cstheme="minorHAnsi"/>
            <w:sz w:val="22"/>
            <w:lang w:val="sk-SK"/>
          </w:rPr>
          <w:t>ďalej aj ako „</w:t>
        </w:r>
        <w:r w:rsidR="004C5B05" w:rsidRPr="00D600E1">
          <w:rPr>
            <w:rFonts w:asciiTheme="minorHAnsi" w:hAnsiTheme="minorHAnsi" w:cstheme="minorHAnsi"/>
            <w:sz w:val="22"/>
            <w:lang w:val="sk-SK"/>
          </w:rPr>
          <w:t>pravidl</w:t>
        </w:r>
        <w:r w:rsidR="00C8711A" w:rsidRPr="00D600E1">
          <w:rPr>
            <w:rFonts w:asciiTheme="minorHAnsi" w:hAnsiTheme="minorHAnsi" w:cstheme="minorHAnsi"/>
            <w:sz w:val="22"/>
            <w:lang w:val="sk-SK"/>
          </w:rPr>
          <w:t>o</w:t>
        </w:r>
        <w:r w:rsidR="004C5B05" w:rsidRPr="00D600E1">
          <w:rPr>
            <w:rFonts w:asciiTheme="minorHAnsi" w:hAnsiTheme="minorHAnsi" w:cstheme="minorHAnsi"/>
            <w:sz w:val="22"/>
            <w:lang w:val="sk-SK"/>
          </w:rPr>
          <w:t xml:space="preserve"> 50 %</w:t>
        </w:r>
        <w:r w:rsidR="00D600E1">
          <w:rPr>
            <w:rFonts w:asciiTheme="minorHAnsi" w:hAnsiTheme="minorHAnsi" w:cstheme="minorHAnsi"/>
            <w:sz w:val="22"/>
            <w:lang w:val="sk-SK"/>
          </w:rPr>
          <w:t>“</w:t>
        </w:r>
        <w:r w:rsidR="004C5B05" w:rsidRPr="00D600E1">
          <w:rPr>
            <w:rFonts w:asciiTheme="minorHAnsi" w:hAnsiTheme="minorHAnsi" w:cstheme="minorHAnsi"/>
            <w:sz w:val="22"/>
            <w:lang w:val="sk-SK"/>
          </w:rPr>
          <w:t>) a</w:t>
        </w:r>
        <w:r w:rsidR="00C8711A" w:rsidRPr="00D600E1">
          <w:rPr>
            <w:rFonts w:asciiTheme="minorHAnsi" w:hAnsiTheme="minorHAnsi" w:cstheme="minorHAnsi"/>
            <w:sz w:val="22"/>
            <w:lang w:val="sk-SK"/>
          </w:rPr>
          <w:t xml:space="preserve"> dodržať</w:t>
        </w:r>
        <w:r w:rsidR="004C5B05" w:rsidRPr="00D600E1">
          <w:rPr>
            <w:rFonts w:asciiTheme="minorHAnsi" w:hAnsiTheme="minorHAnsi" w:cstheme="minorHAnsi"/>
            <w:sz w:val="22"/>
            <w:lang w:val="sk-SK"/>
          </w:rPr>
          <w:t> </w:t>
        </w:r>
        <w:r w:rsidR="00C8711A" w:rsidRPr="00D600E1">
          <w:rPr>
            <w:rFonts w:asciiTheme="minorHAnsi" w:hAnsiTheme="minorHAnsi" w:cstheme="minorHAnsi"/>
            <w:sz w:val="22"/>
            <w:lang w:val="sk-SK"/>
          </w:rPr>
          <w:t xml:space="preserve">povolenú </w:t>
        </w:r>
        <w:r w:rsidR="004C5B05" w:rsidRPr="00D600E1">
          <w:rPr>
            <w:rFonts w:asciiTheme="minorHAnsi" w:hAnsiTheme="minorHAnsi" w:cstheme="minorHAnsi"/>
            <w:sz w:val="22"/>
            <w:lang w:val="sk-SK"/>
          </w:rPr>
          <w:t xml:space="preserve">kapacitu </w:t>
        </w:r>
        <w:r w:rsidR="00D600E1">
          <w:rPr>
            <w:rFonts w:asciiTheme="minorHAnsi" w:hAnsiTheme="minorHAnsi" w:cstheme="minorHAnsi"/>
            <w:sz w:val="22"/>
            <w:lang w:val="sk-SK"/>
          </w:rPr>
          <w:t xml:space="preserve">využitia NKP </w:t>
        </w:r>
        <w:r w:rsidR="004C5B05" w:rsidRPr="00D600E1">
          <w:rPr>
            <w:rFonts w:asciiTheme="minorHAnsi" w:hAnsiTheme="minorHAnsi" w:cstheme="minorHAnsi"/>
            <w:sz w:val="22"/>
            <w:lang w:val="sk-SK"/>
          </w:rPr>
          <w:t>na hospodárske činnosti (</w:t>
        </w:r>
        <w:r w:rsidR="00D600E1">
          <w:rPr>
            <w:rFonts w:asciiTheme="minorHAnsi" w:hAnsiTheme="minorHAnsi" w:cstheme="minorHAnsi"/>
            <w:sz w:val="22"/>
            <w:lang w:val="sk-SK"/>
          </w:rPr>
          <w:t>ďalej aj ako „</w:t>
        </w:r>
        <w:r w:rsidR="004C5B05" w:rsidRPr="00D600E1">
          <w:rPr>
            <w:rFonts w:asciiTheme="minorHAnsi" w:hAnsiTheme="minorHAnsi" w:cstheme="minorHAnsi"/>
            <w:sz w:val="22"/>
            <w:lang w:val="sk-SK"/>
          </w:rPr>
          <w:t>pravidl</w:t>
        </w:r>
        <w:r w:rsidR="00C8711A" w:rsidRPr="00D600E1">
          <w:rPr>
            <w:rFonts w:asciiTheme="minorHAnsi" w:hAnsiTheme="minorHAnsi" w:cstheme="minorHAnsi"/>
            <w:sz w:val="22"/>
            <w:lang w:val="sk-SK"/>
          </w:rPr>
          <w:t>o</w:t>
        </w:r>
        <w:r w:rsidR="004C5B05" w:rsidRPr="00D600E1">
          <w:rPr>
            <w:rFonts w:asciiTheme="minorHAnsi" w:hAnsiTheme="minorHAnsi" w:cstheme="minorHAnsi"/>
            <w:sz w:val="22"/>
            <w:lang w:val="sk-SK"/>
          </w:rPr>
          <w:t xml:space="preserve"> 20 %</w:t>
        </w:r>
        <w:r w:rsidR="00D600E1">
          <w:rPr>
            <w:rFonts w:asciiTheme="minorHAnsi" w:hAnsiTheme="minorHAnsi" w:cstheme="minorHAnsi"/>
            <w:sz w:val="22"/>
            <w:lang w:val="sk-SK"/>
          </w:rPr>
          <w:t>“</w:t>
        </w:r>
        <w:r w:rsidR="004C5B05" w:rsidRPr="00D600E1">
          <w:rPr>
            <w:rFonts w:asciiTheme="minorHAnsi" w:hAnsiTheme="minorHAnsi" w:cstheme="minorHAnsi"/>
            <w:sz w:val="22"/>
            <w:lang w:val="sk-SK"/>
          </w:rPr>
          <w:t>).</w:t>
        </w:r>
      </w:ins>
    </w:p>
    <w:p w14:paraId="4A32C496" w14:textId="239E5675" w:rsidR="0092453D" w:rsidRPr="00CD45BC" w:rsidRDefault="0092453D" w:rsidP="004B7A72">
      <w:pPr>
        <w:autoSpaceDE w:val="0"/>
        <w:autoSpaceDN w:val="0"/>
        <w:spacing w:line="240" w:lineRule="auto"/>
        <w:rPr>
          <w:rFonts w:asciiTheme="minorHAnsi" w:hAnsiTheme="minorHAnsi" w:cstheme="minorHAnsi"/>
          <w:sz w:val="22"/>
          <w:highlight w:val="yellow"/>
          <w:lang w:val="sk-SK"/>
        </w:rPr>
      </w:pPr>
      <w:r w:rsidRPr="00CD45BC">
        <w:rPr>
          <w:rFonts w:asciiTheme="minorHAnsi" w:hAnsiTheme="minorHAnsi" w:cstheme="minorHAnsi"/>
          <w:sz w:val="22"/>
          <w:lang w:val="sk-SK"/>
        </w:rPr>
        <w:t>Zmluva o spolupráci je predmetom zverejnenia v zmysle zákona o slobode informácií. Zmluva o spolupráci nadobúda platnosť podpisom druhej strany a účinnosť dňom nasledujúcim po dni jej zverejnenia v Centrálnom registri zmlúv zo strany</w:t>
      </w:r>
      <w:r w:rsidR="005E3C81" w:rsidRPr="00CD45BC">
        <w:rPr>
          <w:rFonts w:asciiTheme="minorHAnsi" w:hAnsiTheme="minorHAnsi" w:cstheme="minorHAnsi"/>
          <w:sz w:val="22"/>
          <w:lang w:val="sk-SK"/>
        </w:rPr>
        <w:t xml:space="preserve"> </w:t>
      </w:r>
      <w:r w:rsidR="00E90A2E" w:rsidRPr="00CD45BC">
        <w:rPr>
          <w:rFonts w:asciiTheme="minorHAnsi" w:hAnsiTheme="minorHAnsi" w:cstheme="minorHAnsi"/>
          <w:sz w:val="22"/>
          <w:lang w:val="sk-SK"/>
        </w:rPr>
        <w:t xml:space="preserve">Sekcie </w:t>
      </w:r>
      <w:r w:rsidR="005E3C81" w:rsidRPr="00CD45BC">
        <w:rPr>
          <w:rFonts w:asciiTheme="minorHAnsi" w:hAnsiTheme="minorHAnsi" w:cstheme="minorHAnsi"/>
          <w:sz w:val="22"/>
          <w:lang w:val="sk-SK"/>
        </w:rPr>
        <w:t>fondov</w:t>
      </w:r>
      <w:r w:rsidRPr="00CD45BC">
        <w:rPr>
          <w:rFonts w:asciiTheme="minorHAnsi" w:hAnsiTheme="minorHAnsi" w:cstheme="minorHAnsi"/>
          <w:sz w:val="22"/>
          <w:lang w:val="sk-SK"/>
        </w:rPr>
        <w:t xml:space="preserve"> </w:t>
      </w:r>
      <w:r w:rsidR="00DE2C35" w:rsidRPr="00CD45BC">
        <w:rPr>
          <w:rFonts w:asciiTheme="minorHAnsi" w:hAnsiTheme="minorHAnsi" w:cstheme="minorHAnsi"/>
          <w:sz w:val="22"/>
          <w:lang w:val="sk-SK"/>
        </w:rPr>
        <w:t>EÚ</w:t>
      </w:r>
      <w:r w:rsidRPr="00CD45BC">
        <w:rPr>
          <w:rFonts w:asciiTheme="minorHAnsi" w:hAnsiTheme="minorHAnsi" w:cstheme="minorHAnsi"/>
          <w:sz w:val="22"/>
          <w:lang w:val="sk-SK"/>
        </w:rPr>
        <w:t>.</w:t>
      </w:r>
    </w:p>
    <w:p w14:paraId="69930F05" w14:textId="5B31DA16" w:rsidR="00CD1308" w:rsidRPr="00CD45BC" w:rsidRDefault="00CD1308" w:rsidP="004B7A72">
      <w:pPr>
        <w:autoSpaceDE w:val="0"/>
        <w:autoSpaceDN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Zmluva o spolupráci sa uzatvára na dobu určitú</w:t>
      </w:r>
      <w:r w:rsidR="00254405" w:rsidRPr="00CD45BC">
        <w:rPr>
          <w:rFonts w:asciiTheme="minorHAnsi" w:hAnsiTheme="minorHAnsi" w:cstheme="minorHAnsi"/>
          <w:sz w:val="22"/>
          <w:lang w:val="sk-SK"/>
        </w:rPr>
        <w:t>,</w:t>
      </w:r>
      <w:r w:rsidRPr="00CD45BC">
        <w:rPr>
          <w:rFonts w:asciiTheme="minorHAnsi" w:hAnsiTheme="minorHAnsi" w:cstheme="minorHAnsi"/>
          <w:sz w:val="22"/>
          <w:lang w:val="sk-SK"/>
        </w:rPr>
        <w:t xml:space="preserve"> pričom jej platnosť a účinnosť končí schválením poslednej následnej monitorovacej správy, s výnimkou povinností súvisiacich s vysporiadaním finančných vzťahov, </w:t>
      </w:r>
      <w:r w:rsidR="001C26D1" w:rsidRPr="00CD45BC">
        <w:rPr>
          <w:rFonts w:asciiTheme="minorHAnsi" w:hAnsiTheme="minorHAnsi" w:cstheme="minorHAnsi"/>
          <w:sz w:val="22"/>
          <w:lang w:val="sk-SK"/>
        </w:rPr>
        <w:t xml:space="preserve">povinností v oblasti štátnej pomoci, </w:t>
      </w:r>
      <w:r w:rsidRPr="00CD45BC">
        <w:rPr>
          <w:rFonts w:asciiTheme="minorHAnsi" w:hAnsiTheme="minorHAnsi" w:cstheme="minorHAnsi"/>
          <w:sz w:val="22"/>
          <w:lang w:val="sk-SK"/>
        </w:rPr>
        <w:t>povinnosti strpieť výkon kontroly a auditu oprávnenými osobami a povinnosti uchovávania dokumentov.</w:t>
      </w:r>
      <w:r w:rsidR="007852F3" w:rsidRPr="00CD45BC">
        <w:rPr>
          <w:rFonts w:asciiTheme="minorHAnsi" w:hAnsiTheme="minorHAnsi" w:cstheme="minorHAnsi"/>
          <w:sz w:val="22"/>
          <w:lang w:val="sk-SK"/>
        </w:rPr>
        <w:t xml:space="preserve"> Upozorňujeme, že Zmluva o spolupráci </w:t>
      </w:r>
      <w:r w:rsidR="00D132C7" w:rsidRPr="00CD45BC">
        <w:rPr>
          <w:rFonts w:asciiTheme="minorHAnsi" w:hAnsiTheme="minorHAnsi" w:cstheme="minorHAnsi"/>
          <w:sz w:val="22"/>
          <w:lang w:val="sk-SK"/>
        </w:rPr>
        <w:t xml:space="preserve">v čl. 2 ods. 8 </w:t>
      </w:r>
      <w:r w:rsidR="007852F3" w:rsidRPr="00CD45BC">
        <w:rPr>
          <w:rFonts w:asciiTheme="minorHAnsi" w:hAnsiTheme="minorHAnsi" w:cstheme="minorHAnsi"/>
          <w:sz w:val="22"/>
          <w:lang w:val="sk-SK"/>
        </w:rPr>
        <w:t xml:space="preserve">obsahuje rozväzovaciu podmienku týkajúcu sa </w:t>
      </w:r>
      <w:r w:rsidR="00D132C7" w:rsidRPr="00CD45BC">
        <w:rPr>
          <w:rFonts w:asciiTheme="minorHAnsi" w:hAnsiTheme="minorHAnsi" w:cstheme="minorHAnsi"/>
          <w:sz w:val="22"/>
          <w:lang w:val="sk-SK"/>
        </w:rPr>
        <w:t xml:space="preserve">podmienky nebyť </w:t>
      </w:r>
      <w:r w:rsidR="007852F3" w:rsidRPr="00CD45BC">
        <w:rPr>
          <w:rFonts w:asciiTheme="minorHAnsi" w:hAnsiTheme="minorHAnsi" w:cstheme="minorHAnsi"/>
          <w:sz w:val="22"/>
          <w:lang w:val="sk-SK"/>
        </w:rPr>
        <w:t>podnik</w:t>
      </w:r>
      <w:r w:rsidR="00D132C7" w:rsidRPr="00CD45BC">
        <w:rPr>
          <w:rFonts w:asciiTheme="minorHAnsi" w:hAnsiTheme="minorHAnsi" w:cstheme="minorHAnsi"/>
          <w:sz w:val="22"/>
          <w:lang w:val="sk-SK"/>
        </w:rPr>
        <w:t>om</w:t>
      </w:r>
      <w:r w:rsidR="007852F3" w:rsidRPr="00CD45BC">
        <w:rPr>
          <w:rFonts w:asciiTheme="minorHAnsi" w:hAnsiTheme="minorHAnsi" w:cstheme="minorHAnsi"/>
          <w:sz w:val="22"/>
          <w:lang w:val="sk-SK"/>
        </w:rPr>
        <w:t xml:space="preserve"> v ťažkostiach.</w:t>
      </w:r>
      <w:r w:rsidR="00D132C7" w:rsidRPr="00CD45BC">
        <w:rPr>
          <w:lang w:val="sk-SK"/>
        </w:rPr>
        <w:t xml:space="preserve"> N</w:t>
      </w:r>
      <w:r w:rsidR="00972E14" w:rsidRPr="00CD45BC">
        <w:rPr>
          <w:rFonts w:asciiTheme="minorHAnsi" w:hAnsiTheme="minorHAnsi" w:cstheme="minorHAnsi"/>
          <w:sz w:val="22"/>
          <w:lang w:val="sk-SK"/>
        </w:rPr>
        <w:t>aplnením</w:t>
      </w:r>
      <w:r w:rsidR="00D132C7" w:rsidRPr="00CD45BC">
        <w:rPr>
          <w:rFonts w:asciiTheme="minorHAnsi" w:hAnsiTheme="minorHAnsi" w:cstheme="minorHAnsi"/>
          <w:sz w:val="22"/>
          <w:lang w:val="sk-SK"/>
        </w:rPr>
        <w:t xml:space="preserve"> rozväzovacej podmienky Zmluva o spolupráci zanikne a odpadne právny dôvod na jej plnenie.</w:t>
      </w:r>
    </w:p>
    <w:p w14:paraId="02C41B9F" w14:textId="48EA45C6" w:rsidR="0025089A" w:rsidRPr="00CD45BC" w:rsidRDefault="0025089A" w:rsidP="004B7A72">
      <w:pPr>
        <w:pStyle w:val="Nadpis1"/>
        <w:numPr>
          <w:ilvl w:val="0"/>
          <w:numId w:val="9"/>
        </w:numPr>
        <w:spacing w:before="480" w:line="240" w:lineRule="auto"/>
        <w:ind w:left="357" w:hanging="357"/>
        <w:rPr>
          <w:rFonts w:asciiTheme="minorHAnsi" w:hAnsiTheme="minorHAnsi" w:cstheme="minorHAnsi"/>
          <w:sz w:val="28"/>
          <w:szCs w:val="28"/>
          <w:lang w:val="sk-SK"/>
        </w:rPr>
      </w:pPr>
      <w:bookmarkStart w:id="1908" w:name="_Toc223514380"/>
      <w:r w:rsidRPr="00CD45BC">
        <w:rPr>
          <w:rFonts w:asciiTheme="minorHAnsi" w:hAnsiTheme="minorHAnsi" w:cstheme="minorHAnsi"/>
          <w:sz w:val="28"/>
          <w:szCs w:val="28"/>
          <w:lang w:val="sk-SK"/>
        </w:rPr>
        <w:t>Spôsob komunikácie</w:t>
      </w:r>
      <w:r w:rsidR="00EA35C2" w:rsidRPr="00CD45BC">
        <w:rPr>
          <w:rFonts w:asciiTheme="minorHAnsi" w:hAnsiTheme="minorHAnsi" w:cstheme="minorHAnsi"/>
          <w:sz w:val="28"/>
          <w:szCs w:val="28"/>
          <w:lang w:val="sk-SK"/>
        </w:rPr>
        <w:t xml:space="preserve"> v rámci realizácie Projektu</w:t>
      </w:r>
      <w:bookmarkEnd w:id="1908"/>
    </w:p>
    <w:p w14:paraId="386441EF" w14:textId="25ECA0D5" w:rsidR="0025089A" w:rsidRPr="00CD45BC" w:rsidRDefault="0025089A" w:rsidP="00DC7FFB">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Spôsob vzájomnej komunikácie medzi MK SR a </w:t>
      </w:r>
      <w:ins w:id="1909" w:author="Autor">
        <w:r w:rsidR="001102BC">
          <w:rPr>
            <w:rFonts w:asciiTheme="minorHAnsi" w:hAnsiTheme="minorHAnsi" w:cstheme="minorHAnsi"/>
            <w:sz w:val="22"/>
            <w:lang w:val="sk-SK"/>
          </w:rPr>
          <w:t>užívateľ</w:t>
        </w:r>
      </w:ins>
      <w:r w:rsidR="00064E6A" w:rsidRPr="00CD45BC">
        <w:rPr>
          <w:rFonts w:asciiTheme="minorHAnsi" w:hAnsiTheme="minorHAnsi" w:cstheme="minorHAnsi"/>
          <w:sz w:val="22"/>
          <w:lang w:val="sk-SK"/>
        </w:rPr>
        <w:t>om je stanovený v článku 10</w:t>
      </w:r>
      <w:r w:rsidRPr="00CD45BC">
        <w:rPr>
          <w:rFonts w:asciiTheme="minorHAnsi" w:hAnsiTheme="minorHAnsi" w:cstheme="minorHAnsi"/>
          <w:sz w:val="22"/>
          <w:lang w:val="sk-SK"/>
        </w:rPr>
        <w:t xml:space="preserve"> Zmluvy spolupráci a jej prípadných dodatkoch. Tento spôsob komunikácie je smerodajný pre ďalšie postupy v oblasti predkladania dokumentácie a komunikácie medzi MK SR a </w:t>
      </w:r>
      <w:ins w:id="1910"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om. </w:t>
      </w:r>
    </w:p>
    <w:p w14:paraId="0130C260" w14:textId="77777777" w:rsidR="00064E6A" w:rsidRPr="00CD45BC" w:rsidRDefault="00064E6A" w:rsidP="00DC7FFB">
      <w:pPr>
        <w:spacing w:line="240" w:lineRule="auto"/>
        <w:rPr>
          <w:rFonts w:asciiTheme="minorHAnsi" w:hAnsiTheme="minorHAnsi" w:cstheme="minorHAnsi"/>
          <w:sz w:val="22"/>
          <w:lang w:val="sk-SK"/>
        </w:rPr>
      </w:pPr>
      <w:r w:rsidRPr="00CD45BC">
        <w:rPr>
          <w:rFonts w:asciiTheme="minorHAnsi" w:hAnsiTheme="minorHAnsi" w:cstheme="minorHAnsi"/>
          <w:sz w:val="22"/>
          <w:lang w:val="sk-SK"/>
        </w:rPr>
        <w:lastRenderedPageBreak/>
        <w:t xml:space="preserve">Vzájomná komunikácia vo vzťahu k povinnostiam a postupom vyplývajúcim zo Zmluvy bude prebiehať písomnou formou, v rámci ktorej sú zmluvné strany povinné uvádzať identifikačné údaje Projektu a názov projektu. Písomná forma komunikácie prebieha buď: </w:t>
      </w:r>
    </w:p>
    <w:p w14:paraId="5EEEA011" w14:textId="0281FA43" w:rsidR="00064E6A" w:rsidRPr="00CD45BC" w:rsidRDefault="00064E6A" w:rsidP="00DC7FFB">
      <w:pPr>
        <w:pStyle w:val="Odsekzoznamu"/>
        <w:numPr>
          <w:ilvl w:val="0"/>
          <w:numId w:val="96"/>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 </w:t>
      </w:r>
      <w:r w:rsidRPr="00CD45BC">
        <w:rPr>
          <w:rFonts w:asciiTheme="minorHAnsi" w:hAnsiTheme="minorHAnsi" w:cstheme="minorHAnsi"/>
          <w:b/>
          <w:sz w:val="22"/>
          <w:lang w:val="sk-SK"/>
        </w:rPr>
        <w:t xml:space="preserve">elektronickej </w:t>
      </w:r>
      <w:r w:rsidR="007B741C" w:rsidRPr="00CD45BC">
        <w:rPr>
          <w:rFonts w:asciiTheme="minorHAnsi" w:hAnsiTheme="minorHAnsi" w:cstheme="minorHAnsi"/>
          <w:b/>
          <w:sz w:val="22"/>
          <w:lang w:val="sk-SK"/>
        </w:rPr>
        <w:t>podobe</w:t>
      </w:r>
      <w:r w:rsidRPr="00CD45BC">
        <w:rPr>
          <w:rFonts w:asciiTheme="minorHAnsi" w:hAnsiTheme="minorHAnsi" w:cstheme="minorHAnsi"/>
          <w:sz w:val="22"/>
          <w:lang w:val="sk-SK"/>
        </w:rPr>
        <w:t xml:space="preserve">, alebo </w:t>
      </w:r>
    </w:p>
    <w:p w14:paraId="7F93DA46" w14:textId="4F6A92F6" w:rsidR="00064E6A" w:rsidRPr="00CD45BC" w:rsidRDefault="00064E6A" w:rsidP="00DC7FFB">
      <w:pPr>
        <w:pStyle w:val="Odsekzoznamu"/>
        <w:numPr>
          <w:ilvl w:val="0"/>
          <w:numId w:val="96"/>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 </w:t>
      </w:r>
      <w:r w:rsidRPr="00CD45BC">
        <w:rPr>
          <w:rFonts w:asciiTheme="minorHAnsi" w:hAnsiTheme="minorHAnsi" w:cstheme="minorHAnsi"/>
          <w:b/>
          <w:sz w:val="22"/>
          <w:lang w:val="sk-SK"/>
        </w:rPr>
        <w:t xml:space="preserve">listinnej </w:t>
      </w:r>
      <w:r w:rsidR="007B741C" w:rsidRPr="00CD45BC">
        <w:rPr>
          <w:rFonts w:asciiTheme="minorHAnsi" w:hAnsiTheme="minorHAnsi" w:cstheme="minorHAnsi"/>
          <w:b/>
          <w:sz w:val="22"/>
          <w:lang w:val="sk-SK"/>
        </w:rPr>
        <w:t>podobe</w:t>
      </w:r>
      <w:r w:rsidRPr="00CD45BC">
        <w:rPr>
          <w:rFonts w:asciiTheme="minorHAnsi" w:hAnsiTheme="minorHAnsi" w:cstheme="minorHAnsi"/>
          <w:sz w:val="22"/>
          <w:lang w:val="sk-SK"/>
        </w:rPr>
        <w:t xml:space="preserve">, </w:t>
      </w:r>
    </w:p>
    <w:p w14:paraId="25349562" w14:textId="7E3E28BF" w:rsidR="00064E6A" w:rsidRPr="00CD45BC" w:rsidRDefault="00064E6A" w:rsidP="00DC7FFB">
      <w:pPr>
        <w:spacing w:line="240" w:lineRule="auto"/>
        <w:rPr>
          <w:rFonts w:asciiTheme="minorHAnsi" w:hAnsiTheme="minorHAnsi" w:cstheme="minorHAnsi"/>
          <w:sz w:val="22"/>
          <w:lang w:val="sk-SK"/>
        </w:rPr>
      </w:pPr>
      <w:r w:rsidRPr="00CD45BC">
        <w:rPr>
          <w:rFonts w:asciiTheme="minorHAnsi" w:hAnsiTheme="minorHAnsi" w:cstheme="minorHAnsi"/>
          <w:sz w:val="22"/>
          <w:lang w:val="sk-SK"/>
        </w:rPr>
        <w:t>pričom zároveň zmluvné strany vy</w:t>
      </w:r>
      <w:r w:rsidR="005F237A" w:rsidRPr="00CD45BC">
        <w:rPr>
          <w:rFonts w:asciiTheme="minorHAnsi" w:hAnsiTheme="minorHAnsi" w:cstheme="minorHAnsi"/>
          <w:sz w:val="22"/>
          <w:lang w:val="sk-SK"/>
        </w:rPr>
        <w:t>užív</w:t>
      </w:r>
      <w:r w:rsidRPr="00CD45BC">
        <w:rPr>
          <w:rFonts w:asciiTheme="minorHAnsi" w:hAnsiTheme="minorHAnsi" w:cstheme="minorHAnsi"/>
          <w:sz w:val="22"/>
          <w:lang w:val="sk-SK"/>
        </w:rPr>
        <w:t xml:space="preserve">ajú </w:t>
      </w:r>
      <w:r w:rsidRPr="00CD45BC">
        <w:rPr>
          <w:rFonts w:asciiTheme="minorHAnsi" w:hAnsiTheme="minorHAnsi" w:cstheme="minorHAnsi"/>
          <w:sz w:val="22"/>
          <w:u w:val="single"/>
          <w:lang w:val="sk-SK"/>
        </w:rPr>
        <w:t>prednostne</w:t>
      </w:r>
      <w:r w:rsidRPr="00CD45BC">
        <w:rPr>
          <w:rFonts w:asciiTheme="minorHAnsi" w:hAnsiTheme="minorHAnsi" w:cstheme="minorHAnsi"/>
          <w:sz w:val="22"/>
          <w:lang w:val="sk-SK"/>
        </w:rPr>
        <w:t xml:space="preserve"> pre svoju komunikáciu elektronickú </w:t>
      </w:r>
      <w:r w:rsidR="007B741C" w:rsidRPr="00CD45BC">
        <w:rPr>
          <w:rFonts w:asciiTheme="minorHAnsi" w:hAnsiTheme="minorHAnsi" w:cstheme="minorHAnsi"/>
          <w:sz w:val="22"/>
          <w:lang w:val="sk-SK"/>
        </w:rPr>
        <w:t xml:space="preserve">podobu </w:t>
      </w:r>
      <w:r w:rsidRPr="00CD45BC">
        <w:rPr>
          <w:rFonts w:asciiTheme="minorHAnsi" w:hAnsiTheme="minorHAnsi" w:cstheme="minorHAnsi"/>
          <w:sz w:val="22"/>
          <w:lang w:val="sk-SK"/>
        </w:rPr>
        <w:t>komunikácie</w:t>
      </w:r>
      <w:ins w:id="1911" w:author="Autor">
        <w:r w:rsidR="007432C1">
          <w:rPr>
            <w:rFonts w:asciiTheme="minorHAnsi" w:hAnsiTheme="minorHAnsi" w:cstheme="minorHAnsi"/>
            <w:sz w:val="22"/>
            <w:lang w:val="sk-SK"/>
          </w:rPr>
          <w:t>.</w:t>
        </w:r>
      </w:ins>
    </w:p>
    <w:p w14:paraId="29A763A6" w14:textId="56293B62" w:rsidR="00064E6A" w:rsidRPr="00CD45BC" w:rsidRDefault="00064E6A" w:rsidP="00DC7FFB">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Pod komunikáciou v </w:t>
      </w:r>
      <w:r w:rsidRPr="00CD45BC">
        <w:rPr>
          <w:rFonts w:asciiTheme="minorHAnsi" w:hAnsiTheme="minorHAnsi" w:cstheme="minorHAnsi"/>
          <w:b/>
          <w:sz w:val="22"/>
          <w:u w:val="single"/>
          <w:lang w:val="sk-SK"/>
        </w:rPr>
        <w:t xml:space="preserve">elektronickej </w:t>
      </w:r>
      <w:r w:rsidR="007B741C" w:rsidRPr="00CD45BC">
        <w:rPr>
          <w:rFonts w:asciiTheme="minorHAnsi" w:hAnsiTheme="minorHAnsi" w:cstheme="minorHAnsi"/>
          <w:b/>
          <w:sz w:val="22"/>
          <w:u w:val="single"/>
          <w:lang w:val="sk-SK"/>
        </w:rPr>
        <w:t>podobe</w:t>
      </w:r>
      <w:r w:rsidRPr="00CD45BC">
        <w:rPr>
          <w:rFonts w:asciiTheme="minorHAnsi" w:hAnsiTheme="minorHAnsi" w:cstheme="minorHAnsi"/>
          <w:sz w:val="22"/>
          <w:lang w:val="sk-SK"/>
        </w:rPr>
        <w:t xml:space="preserve"> sa rozumie komunikácia prostredníctvom modulu elektronických schránok ÚPVS.</w:t>
      </w:r>
    </w:p>
    <w:p w14:paraId="48512CF8" w14:textId="2FEBE51D" w:rsidR="00064E6A" w:rsidRPr="00CD45BC" w:rsidRDefault="00064E6A" w:rsidP="00DC7FFB">
      <w:pPr>
        <w:spacing w:line="240" w:lineRule="auto"/>
        <w:rPr>
          <w:rFonts w:asciiTheme="minorHAnsi" w:hAnsiTheme="minorHAnsi" w:cstheme="minorHAnsi"/>
          <w:sz w:val="22"/>
          <w:lang w:val="sk-SK"/>
        </w:rPr>
      </w:pPr>
      <w:r w:rsidRPr="00CD45BC">
        <w:rPr>
          <w:rFonts w:asciiTheme="minorHAnsi" w:hAnsiTheme="minorHAnsi" w:cstheme="minorHAnsi"/>
          <w:sz w:val="22"/>
          <w:lang w:val="sk-SK"/>
        </w:rPr>
        <w:t>Elektronická komunikácia prostredníctvom modulu elektronických schránok ÚPVS, zriadených každej zmluvnej strane v súlade so zákonom o e-Governmente, prebieha prostredníctvom elektronickej schránky „Všeobecná agenda“.</w:t>
      </w:r>
    </w:p>
    <w:p w14:paraId="65A6E777" w14:textId="14B4BEB1" w:rsidR="00064E6A" w:rsidRPr="00CD45BC" w:rsidRDefault="00064E6A" w:rsidP="00DC7FFB">
      <w:pPr>
        <w:spacing w:line="240" w:lineRule="auto"/>
        <w:rPr>
          <w:rFonts w:asciiTheme="minorHAnsi" w:hAnsiTheme="minorHAnsi" w:cstheme="minorHAnsi"/>
          <w:sz w:val="22"/>
          <w:lang w:val="sk-SK"/>
        </w:rPr>
      </w:pPr>
      <w:r w:rsidRPr="00CD45BC">
        <w:rPr>
          <w:rFonts w:asciiTheme="minorHAnsi" w:hAnsiTheme="minorHAnsi" w:cstheme="minorHAnsi"/>
          <w:sz w:val="22"/>
          <w:lang w:val="sk-SK"/>
        </w:rPr>
        <w:t>Doručovanie písomnosti do elektronickej schránky sa vykonáva tak, že zmluvná strana dokument vo formáte spĺňajúcom štandardy pre komunikáciu prostredníctvom elektronických schránok určený na odoslanie autorizuje kvalifikovaným elektronickým podpisom alebo kvalifikovaným elektronickým podpisom s mandátnym certifikátom oprávnenej osoby a takto autorizovaný dokument odošle do elektronickej schránky druhej zmluvnej strany.</w:t>
      </w:r>
    </w:p>
    <w:p w14:paraId="75043DC0" w14:textId="65B64E6F" w:rsidR="00064E6A" w:rsidRPr="00CD45BC" w:rsidRDefault="00064E6A" w:rsidP="00DC7FFB">
      <w:pPr>
        <w:spacing w:line="240" w:lineRule="auto"/>
        <w:rPr>
          <w:rFonts w:asciiTheme="minorHAnsi" w:hAnsiTheme="minorHAnsi" w:cstheme="minorHAnsi"/>
          <w:sz w:val="22"/>
          <w:lang w:val="sk-SK"/>
        </w:rPr>
      </w:pPr>
      <w:r w:rsidRPr="00CD45BC">
        <w:rPr>
          <w:rFonts w:asciiTheme="minorHAnsi" w:hAnsiTheme="minorHAnsi" w:cstheme="minorHAnsi"/>
          <w:sz w:val="22"/>
          <w:lang w:val="sk-SK"/>
        </w:rPr>
        <w:t>Písomnosť doručená do elektronickej schránky zmluvnej strany prostredníctvom Ústredného portálu verejnej správy sa bude považovať za doručenú tejto zmluvnej strane najbližším pracovným dňom bezprostredne nasledujúcim po kalendárnom dni, kedy bola písomnosť uložená do elektronickej schránky tejto zmluvnej strany, a to aj vtedy, ak sa adresát o tom nedozvedel.</w:t>
      </w:r>
    </w:p>
    <w:p w14:paraId="31881D5E" w14:textId="25A52143" w:rsidR="00EA35C2" w:rsidRPr="00CD45BC" w:rsidRDefault="00EA35C2" w:rsidP="00DC7FFB">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 nevyhnutných prípadoch </w:t>
      </w:r>
      <w:r w:rsidR="00F93A56" w:rsidRPr="00CD45BC">
        <w:rPr>
          <w:rFonts w:asciiTheme="minorHAnsi" w:hAnsiTheme="minorHAnsi" w:cstheme="minorHAnsi"/>
          <w:sz w:val="22"/>
          <w:lang w:val="sk-SK"/>
        </w:rPr>
        <w:t xml:space="preserve">a so súhlasom </w:t>
      </w:r>
      <w:r w:rsidR="00A73265" w:rsidRPr="00CD45BC">
        <w:rPr>
          <w:rFonts w:asciiTheme="minorHAnsi" w:hAnsiTheme="minorHAnsi" w:cstheme="minorHAnsi"/>
          <w:sz w:val="22"/>
          <w:lang w:val="sk-SK"/>
        </w:rPr>
        <w:t>Sekcie fondov EÚ</w:t>
      </w:r>
      <w:r w:rsidR="00F93A56" w:rsidRPr="00CD45BC">
        <w:rPr>
          <w:rFonts w:asciiTheme="minorHAnsi" w:hAnsiTheme="minorHAnsi" w:cstheme="minorHAnsi"/>
          <w:sz w:val="22"/>
          <w:lang w:val="sk-SK"/>
        </w:rPr>
        <w:t xml:space="preserve">, predovšetkým v situáciách, kedy z technických dôvodov nie je možné uskutočniť komunikáciu v elektronickej </w:t>
      </w:r>
      <w:r w:rsidR="007B741C" w:rsidRPr="00CD45BC">
        <w:rPr>
          <w:rFonts w:asciiTheme="minorHAnsi" w:hAnsiTheme="minorHAnsi" w:cstheme="minorHAnsi"/>
          <w:sz w:val="22"/>
          <w:lang w:val="sk-SK"/>
        </w:rPr>
        <w:t>podobe</w:t>
      </w:r>
      <w:r w:rsidR="00F93A56"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vy</w:t>
      </w:r>
      <w:r w:rsidR="005F237A" w:rsidRPr="00CD45BC">
        <w:rPr>
          <w:rFonts w:asciiTheme="minorHAnsi" w:hAnsiTheme="minorHAnsi" w:cstheme="minorHAnsi"/>
          <w:sz w:val="22"/>
          <w:lang w:val="sk-SK"/>
        </w:rPr>
        <w:t>užív</w:t>
      </w:r>
      <w:r w:rsidRPr="00CD45BC">
        <w:rPr>
          <w:rFonts w:asciiTheme="minorHAnsi" w:hAnsiTheme="minorHAnsi" w:cstheme="minorHAnsi"/>
          <w:sz w:val="22"/>
          <w:lang w:val="sk-SK"/>
        </w:rPr>
        <w:t xml:space="preserve">ajú zmluvné strany komunikáciu v </w:t>
      </w:r>
      <w:r w:rsidRPr="00CD45BC">
        <w:rPr>
          <w:rFonts w:asciiTheme="minorHAnsi" w:hAnsiTheme="minorHAnsi" w:cstheme="minorHAnsi"/>
          <w:b/>
          <w:sz w:val="22"/>
          <w:u w:val="single"/>
          <w:lang w:val="sk-SK"/>
        </w:rPr>
        <w:t xml:space="preserve">listinnej </w:t>
      </w:r>
      <w:r w:rsidR="007B741C" w:rsidRPr="00CD45BC">
        <w:rPr>
          <w:rFonts w:asciiTheme="minorHAnsi" w:hAnsiTheme="minorHAnsi" w:cstheme="minorHAnsi"/>
          <w:b/>
          <w:sz w:val="22"/>
          <w:u w:val="single"/>
          <w:lang w:val="sk-SK"/>
        </w:rPr>
        <w:t>podobe</w:t>
      </w:r>
      <w:r w:rsidR="00F93A56" w:rsidRPr="00CD45BC">
        <w:rPr>
          <w:rFonts w:asciiTheme="minorHAnsi" w:hAnsiTheme="minorHAnsi" w:cstheme="minorHAnsi"/>
          <w:b/>
          <w:sz w:val="22"/>
          <w:lang w:val="sk-SK"/>
        </w:rPr>
        <w:t xml:space="preserve">. </w:t>
      </w:r>
      <w:r w:rsidR="00F93A56" w:rsidRPr="00CD45BC">
        <w:rPr>
          <w:rFonts w:asciiTheme="minorHAnsi" w:hAnsiTheme="minorHAnsi" w:cstheme="minorHAnsi"/>
          <w:sz w:val="22"/>
          <w:lang w:val="sk-SK"/>
        </w:rPr>
        <w:t>V takomto prípade</w:t>
      </w:r>
      <w:r w:rsidR="00F93A56" w:rsidRPr="00CD45BC">
        <w:rPr>
          <w:rFonts w:asciiTheme="minorHAnsi" w:hAnsiTheme="minorHAnsi" w:cstheme="minorHAnsi"/>
          <w:b/>
          <w:sz w:val="22"/>
          <w:lang w:val="sk-SK"/>
        </w:rPr>
        <w:t xml:space="preserve"> </w:t>
      </w:r>
      <w:r w:rsidRPr="00CD45BC">
        <w:rPr>
          <w:rFonts w:asciiTheme="minorHAnsi" w:hAnsiTheme="minorHAnsi" w:cstheme="minorHAnsi"/>
          <w:sz w:val="22"/>
          <w:lang w:val="sk-SK"/>
        </w:rPr>
        <w:t>sa budú po</w:t>
      </w:r>
      <w:r w:rsidR="005F237A" w:rsidRPr="00CD45BC">
        <w:rPr>
          <w:rFonts w:asciiTheme="minorHAnsi" w:hAnsiTheme="minorHAnsi" w:cstheme="minorHAnsi"/>
          <w:sz w:val="22"/>
          <w:lang w:val="sk-SK"/>
        </w:rPr>
        <w:t>užív</w:t>
      </w:r>
      <w:r w:rsidRPr="00CD45BC">
        <w:rPr>
          <w:rFonts w:asciiTheme="minorHAnsi" w:hAnsiTheme="minorHAnsi" w:cstheme="minorHAnsi"/>
          <w:sz w:val="22"/>
          <w:lang w:val="sk-SK"/>
        </w:rPr>
        <w:t>ať výlučne adresy uvedené v záhlaví účinnej Zmluvy o spolupráci, ak nedošlo k oznámeniu zmeny adresy. Písomnosť zasielaná druhej zmluvnej strane v listinnej forme podľa Zmluvy o spolupráci sa považuje pre účely Zmluvy o spolupráci za doručenú, ak dôjde do sféry dispozície druhej zmluvnej strany na adrese uvedenej v záhlaví Zmluvy o spolupráci, a to aj v prípade, ak adresát písomnosť neprevzal, a to momentom definovaným v článku 10 Zmluvy o spolupráci. Listinná forma komunikácie sa bude uskutočňovať prostredníctvom doporučeného doručovania zásielok. Ako mimoriadny spôsob doručovania listinných zásielok je možné využiť aj doručovanie osobne alebo prostredníctvom kuriéra do podateľne MK SR v úradných hodinách podateľne.</w:t>
      </w:r>
    </w:p>
    <w:p w14:paraId="5D0C57F8" w14:textId="5DEF2B76" w:rsidR="00EA35C2" w:rsidRPr="00CD45BC" w:rsidRDefault="00EA35C2" w:rsidP="00DC7FFB">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Komunikácia prostredníctvom </w:t>
      </w:r>
      <w:r w:rsidRPr="00CD45BC">
        <w:rPr>
          <w:rFonts w:asciiTheme="minorHAnsi" w:hAnsiTheme="minorHAnsi" w:cstheme="minorHAnsi"/>
          <w:b/>
          <w:sz w:val="22"/>
          <w:u w:val="single"/>
          <w:lang w:val="sk-SK"/>
        </w:rPr>
        <w:t>elektronickej správy (e-mailu)</w:t>
      </w:r>
      <w:r w:rsidRPr="00CD45BC">
        <w:rPr>
          <w:rFonts w:asciiTheme="minorHAnsi" w:hAnsiTheme="minorHAnsi" w:cstheme="minorHAnsi"/>
          <w:sz w:val="22"/>
          <w:lang w:val="sk-SK"/>
        </w:rPr>
        <w:t xml:space="preserve"> počas implementácie projektu plní pre zmluvné strany výlučne </w:t>
      </w:r>
      <w:r w:rsidRPr="00CD45BC">
        <w:rPr>
          <w:rFonts w:asciiTheme="minorHAnsi" w:hAnsiTheme="minorHAnsi" w:cstheme="minorHAnsi"/>
          <w:b/>
          <w:sz w:val="22"/>
          <w:lang w:val="sk-SK"/>
        </w:rPr>
        <w:t>podpornú funkciu</w:t>
      </w:r>
      <w:r w:rsidRPr="00CD45BC">
        <w:rPr>
          <w:rFonts w:asciiTheme="minorHAnsi" w:hAnsiTheme="minorHAnsi" w:cstheme="minorHAnsi"/>
          <w:sz w:val="22"/>
          <w:lang w:val="sk-SK"/>
        </w:rPr>
        <w:t>, pričom tieto sú pri komunikácii prostredníctvom elektronickej správy (e-mailu) povinné postupovať v súlade s článkom 10 Zmluvy o spolupráci.</w:t>
      </w:r>
    </w:p>
    <w:p w14:paraId="3CA3E17E" w14:textId="377BAA13" w:rsidR="00352D4B" w:rsidRPr="00CD45BC" w:rsidRDefault="00352D4B" w:rsidP="00DC7FFB">
      <w:pPr>
        <w:spacing w:line="240" w:lineRule="auto"/>
        <w:rPr>
          <w:rFonts w:asciiTheme="minorHAnsi" w:hAnsiTheme="minorHAnsi" w:cstheme="minorHAnsi"/>
          <w:sz w:val="22"/>
          <w:lang w:val="sk-SK"/>
        </w:rPr>
      </w:pPr>
      <w:r w:rsidRPr="00CD45BC">
        <w:rPr>
          <w:rFonts w:asciiTheme="minorHAnsi" w:hAnsiTheme="minorHAnsi" w:cstheme="minorHAnsi"/>
          <w:sz w:val="22"/>
          <w:lang w:val="sk-SK"/>
        </w:rPr>
        <w:t>Pri predkladaní rozsiahlej podpornej dokumentácie k jednotlivým procesom implementácie</w:t>
      </w:r>
      <w:r w:rsidR="003F22B6" w:rsidRPr="00CD45BC">
        <w:rPr>
          <w:rFonts w:asciiTheme="minorHAnsi" w:hAnsiTheme="minorHAnsi" w:cstheme="minorHAnsi"/>
          <w:sz w:val="22"/>
          <w:lang w:val="sk-SK"/>
        </w:rPr>
        <w:t xml:space="preserve"> (napr. dokumentácia k procesu VO)</w:t>
      </w:r>
      <w:r w:rsidRPr="00CD45BC">
        <w:rPr>
          <w:rFonts w:asciiTheme="minorHAnsi" w:hAnsiTheme="minorHAnsi" w:cstheme="minorHAnsi"/>
          <w:sz w:val="22"/>
          <w:lang w:val="sk-SK"/>
        </w:rPr>
        <w:t xml:space="preserve">, ktoré sú definované v Príručke pre </w:t>
      </w:r>
      <w:ins w:id="1912"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a, je možné tieto dokumenty predložiť aj prostredníctvom </w:t>
      </w:r>
      <w:r w:rsidRPr="00CD45BC">
        <w:rPr>
          <w:rFonts w:asciiTheme="minorHAnsi" w:hAnsiTheme="minorHAnsi" w:cstheme="minorHAnsi"/>
          <w:b/>
          <w:sz w:val="22"/>
          <w:u w:val="single"/>
          <w:lang w:val="sk-SK"/>
        </w:rPr>
        <w:t>externej  cloudovej služby (dátové Úložisko)</w:t>
      </w:r>
      <w:r w:rsidRPr="00CD45BC">
        <w:rPr>
          <w:rFonts w:asciiTheme="minorHAnsi" w:hAnsiTheme="minorHAnsi" w:cstheme="minorHAnsi"/>
          <w:sz w:val="22"/>
          <w:lang w:val="sk-SK"/>
        </w:rPr>
        <w:t xml:space="preserve"> . Dáta uložené prostredníctvom cloudových služieb (dátové úložisko) podľa predchádzajúcej vety je odosielateľ povinný zabezpečiť heslom. Informáciu o prístupe k dátam uloženým prostredníctvom cloudových služieb (na konkrétnom  dátovom úložisku) odosielateľ komunikuje druhej zmluvnej strane prostredníctvom elektronickej správy (e-mailu), v ktorej nastaví požiadavku na potvrdenie o prečítaní elektronickej správy. Doručením potvrdenia o prečítaní elektronickej správy s informáciou o prístupe k dátam sa tieto dáta uložené prostredníctvom cloudových služieb (na konkrétnom dátovom úložisku) považujú za doručené druhej zmluvnej strane.</w:t>
      </w:r>
    </w:p>
    <w:p w14:paraId="22122D3A" w14:textId="79F07BE0" w:rsidR="002C6389" w:rsidRPr="00CD45BC" w:rsidRDefault="002C6389" w:rsidP="004B7A72">
      <w:pPr>
        <w:pStyle w:val="Nadpis1"/>
        <w:numPr>
          <w:ilvl w:val="0"/>
          <w:numId w:val="9"/>
        </w:numPr>
        <w:spacing w:before="480" w:line="240" w:lineRule="auto"/>
        <w:rPr>
          <w:rFonts w:asciiTheme="minorHAnsi" w:hAnsiTheme="minorHAnsi" w:cstheme="minorHAnsi"/>
          <w:sz w:val="28"/>
          <w:szCs w:val="28"/>
          <w:lang w:val="sk-SK"/>
        </w:rPr>
      </w:pPr>
      <w:bookmarkStart w:id="1913" w:name="_Toc223514381"/>
      <w:r w:rsidRPr="00CD45BC">
        <w:rPr>
          <w:rFonts w:asciiTheme="minorHAnsi" w:hAnsiTheme="minorHAnsi" w:cstheme="minorHAnsi"/>
          <w:sz w:val="28"/>
          <w:szCs w:val="28"/>
          <w:lang w:val="sk-SK"/>
        </w:rPr>
        <w:lastRenderedPageBreak/>
        <w:t>Realizácia projektu</w:t>
      </w:r>
      <w:bookmarkEnd w:id="1913"/>
      <w:r w:rsidR="00F524AA" w:rsidRPr="00CD45BC">
        <w:rPr>
          <w:rFonts w:asciiTheme="minorHAnsi" w:hAnsiTheme="minorHAnsi" w:cstheme="minorHAnsi"/>
          <w:sz w:val="28"/>
          <w:szCs w:val="28"/>
          <w:lang w:val="sk-SK"/>
        </w:rPr>
        <w:t xml:space="preserve"> </w:t>
      </w:r>
    </w:p>
    <w:p w14:paraId="21710F49" w14:textId="1F35EA0A" w:rsidR="00C45300" w:rsidRPr="00CD45BC" w:rsidRDefault="00C45300" w:rsidP="004B7A72">
      <w:pPr>
        <w:spacing w:line="240" w:lineRule="auto"/>
        <w:rPr>
          <w:rFonts w:asciiTheme="minorHAnsi" w:hAnsiTheme="minorHAnsi" w:cstheme="minorHAnsi"/>
          <w:sz w:val="22"/>
          <w:lang w:val="sk-SK"/>
        </w:rPr>
      </w:pPr>
      <w:r w:rsidRPr="00CD45BC">
        <w:rPr>
          <w:rFonts w:asciiTheme="minorHAnsi" w:hAnsiTheme="minorHAnsi" w:cstheme="minorHAnsi"/>
          <w:b/>
          <w:sz w:val="22"/>
          <w:lang w:val="sk-SK"/>
        </w:rPr>
        <w:t xml:space="preserve">Realizácia Projektu </w:t>
      </w:r>
      <w:r w:rsidRPr="00CD45BC">
        <w:rPr>
          <w:rFonts w:asciiTheme="minorHAnsi" w:hAnsiTheme="minorHAnsi" w:cstheme="minorHAnsi"/>
          <w:sz w:val="22"/>
          <w:lang w:val="sk-SK"/>
        </w:rPr>
        <w:t xml:space="preserve">je obdobie od začatia realizácie hlavnej aktivity projektu až po finančné ukončenie projektu. </w:t>
      </w:r>
    </w:p>
    <w:p w14:paraId="0DEE1D34" w14:textId="3B716C5C" w:rsidR="0033051D" w:rsidRPr="00CD45BC" w:rsidRDefault="003B0B91" w:rsidP="004B7A72">
      <w:pPr>
        <w:spacing w:line="240" w:lineRule="auto"/>
        <w:rPr>
          <w:rFonts w:asciiTheme="minorHAnsi" w:hAnsiTheme="minorHAnsi" w:cstheme="minorHAnsi"/>
          <w:sz w:val="22"/>
          <w:lang w:val="sk-SK"/>
        </w:rPr>
      </w:pPr>
      <w:bookmarkStart w:id="1914" w:name="_Hlk192745838"/>
      <w:r w:rsidRPr="00CD45BC">
        <w:rPr>
          <w:rFonts w:asciiTheme="minorHAnsi" w:hAnsiTheme="minorHAnsi" w:cstheme="minorHAnsi"/>
          <w:sz w:val="22"/>
          <w:lang w:val="sk-SK"/>
        </w:rPr>
        <w:t xml:space="preserve">Realizácia projektu </w:t>
      </w:r>
      <w:ins w:id="1915"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a začína </w:t>
      </w:r>
      <w:r w:rsidR="00F22CF3" w:rsidRPr="00CD45BC">
        <w:rPr>
          <w:rFonts w:asciiTheme="minorHAnsi" w:hAnsiTheme="minorHAnsi" w:cstheme="minorHAnsi"/>
          <w:sz w:val="22"/>
          <w:lang w:val="sk-SK"/>
        </w:rPr>
        <w:t>v</w:t>
      </w:r>
      <w:r w:rsidR="00296947" w:rsidRPr="00CD45BC">
        <w:rPr>
          <w:rFonts w:asciiTheme="minorHAnsi" w:hAnsiTheme="minorHAnsi" w:cstheme="minorHAnsi"/>
          <w:sz w:val="22"/>
          <w:lang w:val="sk-SK"/>
        </w:rPr>
        <w:t xml:space="preserve"> </w:t>
      </w:r>
      <w:r w:rsidR="0033051D" w:rsidRPr="00CD45BC">
        <w:rPr>
          <w:rFonts w:asciiTheme="minorHAnsi" w:hAnsiTheme="minorHAnsi" w:cstheme="minorHAnsi"/>
          <w:sz w:val="22"/>
          <w:lang w:val="sk-SK"/>
        </w:rPr>
        <w:t>kalendárny d</w:t>
      </w:r>
      <w:r w:rsidR="00296947" w:rsidRPr="00CD45BC">
        <w:rPr>
          <w:rFonts w:asciiTheme="minorHAnsi" w:hAnsiTheme="minorHAnsi" w:cstheme="minorHAnsi"/>
          <w:sz w:val="22"/>
          <w:lang w:val="sk-SK"/>
        </w:rPr>
        <w:t>e</w:t>
      </w:r>
      <w:r w:rsidR="0033051D" w:rsidRPr="00CD45BC">
        <w:rPr>
          <w:rFonts w:asciiTheme="minorHAnsi" w:hAnsiTheme="minorHAnsi" w:cstheme="minorHAnsi"/>
          <w:sz w:val="22"/>
          <w:lang w:val="sk-SK"/>
        </w:rPr>
        <w:t>ň:</w:t>
      </w:r>
    </w:p>
    <w:p w14:paraId="3BE8378D" w14:textId="36ABC11C" w:rsidR="00200A83" w:rsidRPr="00CD45BC" w:rsidRDefault="00200A83" w:rsidP="004B7A72">
      <w:pPr>
        <w:pStyle w:val="AODefHead"/>
        <w:numPr>
          <w:ilvl w:val="1"/>
          <w:numId w:val="101"/>
        </w:numPr>
        <w:spacing w:before="0" w:line="240" w:lineRule="auto"/>
        <w:ind w:left="709"/>
        <w:outlineLvl w:val="9"/>
        <w:rPr>
          <w:rFonts w:asciiTheme="minorHAnsi" w:eastAsiaTheme="minorHAnsi" w:hAnsiTheme="minorHAnsi" w:cstheme="minorHAnsi"/>
        </w:rPr>
      </w:pPr>
      <w:r w:rsidRPr="00CD45BC">
        <w:rPr>
          <w:rFonts w:asciiTheme="minorHAnsi" w:eastAsiaTheme="minorHAnsi" w:hAnsiTheme="minorHAnsi" w:cstheme="minorHAnsi"/>
        </w:rPr>
        <w:t>začatia stavebných prác na Projekte, alebo</w:t>
      </w:r>
    </w:p>
    <w:p w14:paraId="1519D238" w14:textId="7C7DB13F" w:rsidR="0033051D" w:rsidRPr="00CD45BC" w:rsidRDefault="00200A83" w:rsidP="004B7A72">
      <w:pPr>
        <w:pStyle w:val="AODefHead"/>
        <w:numPr>
          <w:ilvl w:val="1"/>
          <w:numId w:val="101"/>
        </w:numPr>
        <w:spacing w:before="0" w:line="240" w:lineRule="auto"/>
        <w:ind w:left="709"/>
        <w:outlineLvl w:val="9"/>
        <w:rPr>
          <w:rFonts w:asciiTheme="minorHAnsi" w:eastAsiaTheme="minorHAnsi" w:hAnsiTheme="minorHAnsi" w:cstheme="minorHAnsi"/>
        </w:rPr>
      </w:pPr>
      <w:r w:rsidRPr="00CD45BC">
        <w:rPr>
          <w:rFonts w:asciiTheme="minorHAnsi" w:eastAsiaTheme="minorHAnsi" w:hAnsiTheme="minorHAnsi" w:cstheme="minorHAnsi"/>
        </w:rPr>
        <w:t xml:space="preserve">vystavenia prvej písomnej objednávky pre Dodávateľa na dodanie tovaru, poskytnutí služieb alebo realizáciu stavebných prác, alebo nadobudnutím účinnosti prvého zmluvného vzťahu s Dodávateľom, ak príslušná dodávateľská zmluva nepredpokladá vystavenie písomnej objednávky </w:t>
      </w:r>
      <w:r w:rsidR="0033051D" w:rsidRPr="00CD45BC">
        <w:rPr>
          <w:rFonts w:asciiTheme="minorHAnsi" w:eastAsiaTheme="minorHAnsi" w:hAnsiTheme="minorHAnsi" w:cstheme="minorHAnsi"/>
        </w:rPr>
        <w:t xml:space="preserve">alebo </w:t>
      </w:r>
    </w:p>
    <w:p w14:paraId="2EF2066C" w14:textId="53BFC423" w:rsidR="00200A83" w:rsidRPr="00CD45BC" w:rsidRDefault="00200A83" w:rsidP="004B7A72">
      <w:pPr>
        <w:pStyle w:val="AODefHead"/>
        <w:numPr>
          <w:ilvl w:val="1"/>
          <w:numId w:val="101"/>
        </w:numPr>
        <w:spacing w:before="0" w:line="240" w:lineRule="auto"/>
        <w:ind w:left="709"/>
        <w:outlineLvl w:val="9"/>
        <w:rPr>
          <w:rFonts w:asciiTheme="minorHAnsi" w:eastAsiaTheme="minorHAnsi" w:hAnsiTheme="minorHAnsi" w:cstheme="minorHAnsi"/>
        </w:rPr>
      </w:pPr>
      <w:r w:rsidRPr="00CD45BC">
        <w:rPr>
          <w:rFonts w:asciiTheme="minorHAnsi" w:eastAsiaTheme="minorHAnsi" w:hAnsiTheme="minorHAnsi" w:cstheme="minorHAnsi"/>
        </w:rPr>
        <w:t xml:space="preserve">začatia realizácie akejkoľvek činnosti nevyhnutej pre zabezpečenie obnovy </w:t>
      </w:r>
      <w:r w:rsidR="00F3557D" w:rsidRPr="00CD45BC">
        <w:rPr>
          <w:rFonts w:asciiTheme="minorHAnsi" w:eastAsiaTheme="minorHAnsi" w:hAnsiTheme="minorHAnsi" w:cstheme="minorHAnsi"/>
        </w:rPr>
        <w:t>NKP</w:t>
      </w:r>
      <w:r w:rsidRPr="00CD45BC">
        <w:rPr>
          <w:rFonts w:asciiTheme="minorHAnsi" w:eastAsiaTheme="minorHAnsi" w:hAnsiTheme="minorHAnsi" w:cstheme="minorHAnsi"/>
        </w:rPr>
        <w:t xml:space="preserve">, ak túto činnosť nemožno podriadiť pod vyššie vymenované body (napr. činnosť zamestnancov </w:t>
      </w:r>
      <w:ins w:id="1916" w:author="Autor">
        <w:r w:rsidR="001102BC">
          <w:rPr>
            <w:rFonts w:asciiTheme="minorHAnsi" w:eastAsiaTheme="minorHAnsi" w:hAnsiTheme="minorHAnsi" w:cstheme="minorHAnsi"/>
          </w:rPr>
          <w:t>užívateľ</w:t>
        </w:r>
      </w:ins>
      <w:r w:rsidRPr="00CD45BC">
        <w:rPr>
          <w:rFonts w:asciiTheme="minorHAnsi" w:eastAsiaTheme="minorHAnsi" w:hAnsiTheme="minorHAnsi" w:cstheme="minorHAnsi"/>
        </w:rPr>
        <w:t>a podieľajúcich sa na obnove NKP v súlade s podmienkami výzvy)</w:t>
      </w:r>
    </w:p>
    <w:p w14:paraId="56D422CF" w14:textId="77777777" w:rsidR="00BB59E6" w:rsidRPr="00CD45BC" w:rsidRDefault="00BB59E6" w:rsidP="004B7A72">
      <w:pPr>
        <w:pStyle w:val="AODefHead"/>
        <w:numPr>
          <w:ilvl w:val="0"/>
          <w:numId w:val="0"/>
        </w:numPr>
        <w:spacing w:before="0" w:line="240" w:lineRule="auto"/>
        <w:outlineLvl w:val="9"/>
        <w:rPr>
          <w:rFonts w:asciiTheme="minorHAnsi" w:eastAsiaTheme="minorHAnsi" w:hAnsiTheme="minorHAnsi" w:cstheme="minorHAnsi"/>
        </w:rPr>
      </w:pPr>
    </w:p>
    <w:p w14:paraId="62A965CC" w14:textId="287B90DA" w:rsidR="0033051D" w:rsidRPr="00CD45BC" w:rsidRDefault="00200A83" w:rsidP="004B7A72">
      <w:pPr>
        <w:pStyle w:val="AODefHead"/>
        <w:numPr>
          <w:ilvl w:val="0"/>
          <w:numId w:val="0"/>
        </w:numPr>
        <w:spacing w:before="0" w:line="240" w:lineRule="auto"/>
        <w:outlineLvl w:val="9"/>
        <w:rPr>
          <w:rFonts w:asciiTheme="minorHAnsi" w:eastAsiaTheme="minorHAnsi" w:hAnsiTheme="minorHAnsi" w:cstheme="minorHAnsi"/>
        </w:rPr>
      </w:pPr>
      <w:r w:rsidRPr="00CD45BC">
        <w:rPr>
          <w:rFonts w:asciiTheme="minorHAnsi" w:eastAsiaTheme="minorHAnsi" w:hAnsiTheme="minorHAnsi" w:cstheme="minorHAnsi"/>
        </w:rPr>
        <w:t>podľa toho, ktorá zo skutočností uvedených pod písm. (a) až (c) nastane ako prvá.</w:t>
      </w:r>
    </w:p>
    <w:p w14:paraId="3F2CCC14" w14:textId="139E86D2" w:rsidR="003B0B91" w:rsidRDefault="00400FBA" w:rsidP="004B7A72">
      <w:pPr>
        <w:spacing w:line="240" w:lineRule="auto"/>
        <w:rPr>
          <w:ins w:id="1917" w:author="Autor"/>
          <w:rFonts w:asciiTheme="minorHAnsi" w:hAnsiTheme="minorHAnsi" w:cstheme="minorHAnsi"/>
          <w:sz w:val="22"/>
          <w:lang w:val="sk-SK"/>
        </w:rPr>
      </w:pPr>
      <w:r w:rsidRPr="00CD45BC">
        <w:rPr>
          <w:rFonts w:asciiTheme="minorHAnsi" w:hAnsiTheme="minorHAnsi" w:cstheme="minorHAnsi"/>
          <w:sz w:val="22"/>
          <w:lang w:val="sk-SK"/>
        </w:rPr>
        <w:t>Termín z</w:t>
      </w:r>
      <w:r w:rsidR="003B0B91" w:rsidRPr="00CD45BC">
        <w:rPr>
          <w:rFonts w:asciiTheme="minorHAnsi" w:hAnsiTheme="minorHAnsi" w:cstheme="minorHAnsi"/>
          <w:sz w:val="22"/>
          <w:lang w:val="sk-SK"/>
        </w:rPr>
        <w:t>ačati</w:t>
      </w:r>
      <w:r w:rsidRPr="00CD45BC">
        <w:rPr>
          <w:rFonts w:asciiTheme="minorHAnsi" w:hAnsiTheme="minorHAnsi" w:cstheme="minorHAnsi"/>
          <w:sz w:val="22"/>
          <w:lang w:val="sk-SK"/>
        </w:rPr>
        <w:t>a</w:t>
      </w:r>
      <w:r w:rsidR="003B0B91" w:rsidRPr="00CD45BC">
        <w:rPr>
          <w:rFonts w:asciiTheme="minorHAnsi" w:hAnsiTheme="minorHAnsi" w:cstheme="minorHAnsi"/>
          <w:sz w:val="22"/>
          <w:lang w:val="sk-SK"/>
        </w:rPr>
        <w:t xml:space="preserve"> realizácie projektu je </w:t>
      </w:r>
      <w:r w:rsidRPr="00CD45BC">
        <w:rPr>
          <w:rFonts w:asciiTheme="minorHAnsi" w:hAnsiTheme="minorHAnsi" w:cstheme="minorHAnsi"/>
          <w:sz w:val="22"/>
          <w:lang w:val="sk-SK"/>
        </w:rPr>
        <w:t xml:space="preserve">uvedený v Prílohe č. 1 Opis projektu, Zmluvy o spolupráci a je </w:t>
      </w:r>
      <w:r w:rsidR="003B0B91" w:rsidRPr="00CD45BC">
        <w:rPr>
          <w:rFonts w:asciiTheme="minorHAnsi" w:hAnsiTheme="minorHAnsi" w:cstheme="minorHAnsi"/>
          <w:sz w:val="22"/>
          <w:lang w:val="sk-SK"/>
        </w:rPr>
        <w:t>rozhodujúc</w:t>
      </w:r>
      <w:r w:rsidR="00296947" w:rsidRPr="00CD45BC">
        <w:rPr>
          <w:rFonts w:asciiTheme="minorHAnsi" w:hAnsiTheme="minorHAnsi" w:cstheme="minorHAnsi"/>
          <w:sz w:val="22"/>
          <w:lang w:val="sk-SK"/>
        </w:rPr>
        <w:t>i</w:t>
      </w:r>
      <w:r w:rsidR="003B0B91" w:rsidRPr="00CD45BC">
        <w:rPr>
          <w:rFonts w:asciiTheme="minorHAnsi" w:hAnsiTheme="minorHAnsi" w:cstheme="minorHAnsi"/>
          <w:sz w:val="22"/>
          <w:lang w:val="sk-SK"/>
        </w:rPr>
        <w:t xml:space="preserve"> pre určenie </w:t>
      </w:r>
      <w:r w:rsidR="00F93A56" w:rsidRPr="00CD45BC">
        <w:rPr>
          <w:rFonts w:asciiTheme="minorHAnsi" w:hAnsiTheme="minorHAnsi" w:cstheme="minorHAnsi"/>
          <w:sz w:val="22"/>
          <w:lang w:val="sk-SK"/>
        </w:rPr>
        <w:t xml:space="preserve">začiatku </w:t>
      </w:r>
      <w:r w:rsidR="003B0B91" w:rsidRPr="00CD45BC">
        <w:rPr>
          <w:rFonts w:asciiTheme="minorHAnsi" w:hAnsiTheme="minorHAnsi" w:cstheme="minorHAnsi"/>
          <w:sz w:val="22"/>
          <w:lang w:val="sk-SK"/>
        </w:rPr>
        <w:t>obdobia pre vznik oprávnených výdavkov.</w:t>
      </w:r>
      <w:r w:rsidR="00F93A56" w:rsidRPr="00CD45BC">
        <w:rPr>
          <w:rFonts w:asciiTheme="minorHAnsi" w:hAnsiTheme="minorHAnsi" w:cstheme="minorHAnsi"/>
          <w:sz w:val="22"/>
          <w:lang w:val="sk-SK"/>
        </w:rPr>
        <w:t xml:space="preserve"> </w:t>
      </w:r>
      <w:r w:rsidR="00C756FE" w:rsidRPr="00CD45BC">
        <w:rPr>
          <w:rFonts w:asciiTheme="minorHAnsi" w:hAnsiTheme="minorHAnsi" w:cstheme="minorHAnsi"/>
          <w:sz w:val="22"/>
          <w:lang w:val="sk-SK"/>
        </w:rPr>
        <w:t>Z</w:t>
      </w:r>
      <w:r w:rsidR="00F93A56" w:rsidRPr="00CD45BC">
        <w:rPr>
          <w:rFonts w:asciiTheme="minorHAnsi" w:hAnsiTheme="minorHAnsi" w:cstheme="minorHAnsi"/>
          <w:sz w:val="22"/>
          <w:lang w:val="sk-SK"/>
        </w:rPr>
        <w:t>ačati</w:t>
      </w:r>
      <w:r w:rsidR="00C756FE" w:rsidRPr="00CD45BC">
        <w:rPr>
          <w:rFonts w:asciiTheme="minorHAnsi" w:hAnsiTheme="minorHAnsi" w:cstheme="minorHAnsi"/>
          <w:sz w:val="22"/>
          <w:lang w:val="sk-SK"/>
        </w:rPr>
        <w:t>e</w:t>
      </w:r>
      <w:r w:rsidR="00F93A56" w:rsidRPr="00CD45BC">
        <w:rPr>
          <w:rFonts w:asciiTheme="minorHAnsi" w:hAnsiTheme="minorHAnsi" w:cstheme="minorHAnsi"/>
          <w:sz w:val="22"/>
          <w:lang w:val="sk-SK"/>
        </w:rPr>
        <w:t xml:space="preserve"> realiz</w:t>
      </w:r>
      <w:r w:rsidR="004554D6" w:rsidRPr="00CD45BC">
        <w:rPr>
          <w:rFonts w:asciiTheme="minorHAnsi" w:hAnsiTheme="minorHAnsi" w:cstheme="minorHAnsi"/>
          <w:sz w:val="22"/>
          <w:lang w:val="sk-SK"/>
        </w:rPr>
        <w:t xml:space="preserve">ácie hlavnej aktivity projektu </w:t>
      </w:r>
      <w:ins w:id="1918" w:author="Autor">
        <w:r w:rsidR="001102BC">
          <w:rPr>
            <w:rFonts w:asciiTheme="minorHAnsi" w:hAnsiTheme="minorHAnsi" w:cstheme="minorHAnsi"/>
            <w:sz w:val="22"/>
            <w:lang w:val="sk-SK"/>
          </w:rPr>
          <w:t>užívateľ</w:t>
        </w:r>
      </w:ins>
      <w:r w:rsidR="004554D6" w:rsidRPr="00CD45BC">
        <w:rPr>
          <w:rFonts w:asciiTheme="minorHAnsi" w:hAnsiTheme="minorHAnsi" w:cstheme="minorHAnsi"/>
          <w:sz w:val="22"/>
          <w:lang w:val="sk-SK"/>
        </w:rPr>
        <w:t xml:space="preserve"> oznámi </w:t>
      </w:r>
      <w:r w:rsidR="0035501F" w:rsidRPr="00CD45BC">
        <w:rPr>
          <w:rFonts w:asciiTheme="minorHAnsi" w:hAnsiTheme="minorHAnsi" w:cstheme="minorHAnsi"/>
          <w:sz w:val="22"/>
          <w:lang w:val="sk-SK"/>
        </w:rPr>
        <w:t>Sekcii fondov EÚ</w:t>
      </w:r>
      <w:r w:rsidR="008773D1" w:rsidRPr="00CD45BC">
        <w:rPr>
          <w:rFonts w:asciiTheme="minorHAnsi" w:hAnsiTheme="minorHAnsi" w:cstheme="minorHAnsi"/>
          <w:sz w:val="22"/>
          <w:lang w:val="sk-SK"/>
        </w:rPr>
        <w:t xml:space="preserve"> </w:t>
      </w:r>
      <w:r w:rsidR="00F93A56" w:rsidRPr="00CD45BC">
        <w:rPr>
          <w:rFonts w:asciiTheme="minorHAnsi" w:hAnsiTheme="minorHAnsi" w:cstheme="minorHAnsi"/>
          <w:sz w:val="22"/>
          <w:lang w:val="sk-SK"/>
        </w:rPr>
        <w:t>p</w:t>
      </w:r>
      <w:r w:rsidR="008773D1" w:rsidRPr="00CD45BC">
        <w:rPr>
          <w:rFonts w:asciiTheme="minorHAnsi" w:hAnsiTheme="minorHAnsi" w:cstheme="minorHAnsi"/>
          <w:sz w:val="22"/>
          <w:lang w:val="sk-SK"/>
        </w:rPr>
        <w:t xml:space="preserve">redložením </w:t>
      </w:r>
      <w:r w:rsidR="00F93A56" w:rsidRPr="00CD45BC">
        <w:rPr>
          <w:rFonts w:asciiTheme="minorHAnsi" w:hAnsiTheme="minorHAnsi" w:cstheme="minorHAnsi"/>
          <w:sz w:val="22"/>
          <w:lang w:val="sk-SK"/>
        </w:rPr>
        <w:t>Hlásenia o začiatku realizácie hlavnej aktivity projektu</w:t>
      </w:r>
      <w:r w:rsidR="008773D1" w:rsidRPr="00CD45BC">
        <w:rPr>
          <w:rFonts w:asciiTheme="minorHAnsi" w:hAnsiTheme="minorHAnsi" w:cstheme="minorHAnsi"/>
          <w:sz w:val="22"/>
          <w:lang w:val="sk-SK"/>
        </w:rPr>
        <w:t xml:space="preserve"> (príloha č. 15 tejto Príručky),</w:t>
      </w:r>
      <w:r w:rsidR="00CF1E54" w:rsidRPr="00CD45BC">
        <w:rPr>
          <w:rFonts w:asciiTheme="minorHAnsi" w:hAnsiTheme="minorHAnsi" w:cstheme="minorHAnsi"/>
          <w:sz w:val="22"/>
          <w:lang w:val="sk-SK"/>
        </w:rPr>
        <w:t xml:space="preserve"> najneskôr </w:t>
      </w:r>
      <w:r w:rsidR="00CF1E54" w:rsidRPr="00CD45BC">
        <w:rPr>
          <w:rFonts w:asciiTheme="minorHAnsi" w:hAnsiTheme="minorHAnsi" w:cstheme="minorHAnsi"/>
          <w:sz w:val="22"/>
          <w:u w:val="single"/>
          <w:lang w:val="sk-SK"/>
        </w:rPr>
        <w:t xml:space="preserve">do </w:t>
      </w:r>
      <w:r w:rsidR="008773D1" w:rsidRPr="00CD45BC">
        <w:rPr>
          <w:rFonts w:asciiTheme="minorHAnsi" w:hAnsiTheme="minorHAnsi" w:cstheme="minorHAnsi"/>
          <w:sz w:val="22"/>
          <w:u w:val="single"/>
          <w:lang w:val="sk-SK"/>
        </w:rPr>
        <w:t>3</w:t>
      </w:r>
      <w:r w:rsidR="002B074B" w:rsidRPr="00CD45BC">
        <w:rPr>
          <w:rFonts w:asciiTheme="minorHAnsi" w:hAnsiTheme="minorHAnsi" w:cstheme="minorHAnsi"/>
          <w:sz w:val="22"/>
          <w:u w:val="single"/>
          <w:lang w:val="sk-SK"/>
        </w:rPr>
        <w:t>-och</w:t>
      </w:r>
      <w:r w:rsidR="00CF1E54" w:rsidRPr="00CD45BC">
        <w:rPr>
          <w:rFonts w:asciiTheme="minorHAnsi" w:hAnsiTheme="minorHAnsi" w:cstheme="minorHAnsi"/>
          <w:sz w:val="22"/>
          <w:u w:val="single"/>
          <w:lang w:val="sk-SK"/>
        </w:rPr>
        <w:t xml:space="preserve"> kalendárnych dní od začatia realizácie hlavnej aktivity projektu</w:t>
      </w:r>
      <w:r w:rsidR="008A2170" w:rsidRPr="00CD45BC">
        <w:rPr>
          <w:rFonts w:asciiTheme="minorHAnsi" w:hAnsiTheme="minorHAnsi" w:cstheme="minorHAnsi"/>
          <w:sz w:val="22"/>
          <w:lang w:val="sk-SK"/>
        </w:rPr>
        <w:t xml:space="preserve"> </w:t>
      </w:r>
      <w:r w:rsidR="008773D1" w:rsidRPr="00CD45BC">
        <w:rPr>
          <w:rFonts w:asciiTheme="minorHAnsi" w:hAnsiTheme="minorHAnsi" w:cstheme="minorHAnsi"/>
          <w:sz w:val="22"/>
          <w:lang w:val="sk-SK"/>
        </w:rPr>
        <w:t xml:space="preserve"> a to,</w:t>
      </w:r>
      <w:r w:rsidR="00F93A56" w:rsidRPr="00CD45BC">
        <w:rPr>
          <w:rFonts w:asciiTheme="minorHAnsi" w:hAnsiTheme="minorHAnsi" w:cstheme="minorHAnsi"/>
          <w:sz w:val="22"/>
          <w:lang w:val="sk-SK"/>
        </w:rPr>
        <w:t xml:space="preserve"> </w:t>
      </w:r>
      <w:r w:rsidR="008773D1" w:rsidRPr="00CD45BC">
        <w:rPr>
          <w:rFonts w:asciiTheme="minorHAnsi" w:hAnsiTheme="minorHAnsi" w:cstheme="minorHAnsi"/>
          <w:sz w:val="22"/>
          <w:u w:val="single"/>
          <w:lang w:val="sk-SK"/>
        </w:rPr>
        <w:t xml:space="preserve">v elektronickej podobe, ako sken vyplneného a podpísaného </w:t>
      </w:r>
      <w:r w:rsidR="00E05783" w:rsidRPr="00CD45BC">
        <w:rPr>
          <w:rFonts w:asciiTheme="minorHAnsi" w:hAnsiTheme="minorHAnsi" w:cstheme="minorHAnsi"/>
          <w:sz w:val="22"/>
          <w:u w:val="single"/>
          <w:lang w:val="sk-SK"/>
        </w:rPr>
        <w:t>formuláru</w:t>
      </w:r>
      <w:r w:rsidR="008773D1" w:rsidRPr="00CD45BC">
        <w:rPr>
          <w:rFonts w:asciiTheme="minorHAnsi" w:hAnsiTheme="minorHAnsi" w:cstheme="minorHAnsi"/>
          <w:sz w:val="22"/>
          <w:u w:val="single"/>
          <w:lang w:val="sk-SK"/>
        </w:rPr>
        <w:t>, prostredníctvom e-schránky MK SR</w:t>
      </w:r>
      <w:r w:rsidR="008A2170" w:rsidRPr="00CD45BC">
        <w:rPr>
          <w:rFonts w:asciiTheme="minorHAnsi" w:hAnsiTheme="minorHAnsi" w:cstheme="minorHAnsi"/>
          <w:sz w:val="22"/>
          <w:lang w:val="sk-SK"/>
        </w:rPr>
        <w:t>.</w:t>
      </w:r>
      <w:r w:rsidR="00F93A56" w:rsidRPr="00CD45BC">
        <w:rPr>
          <w:rFonts w:asciiTheme="minorHAnsi" w:hAnsiTheme="minorHAnsi" w:cstheme="minorHAnsi"/>
          <w:sz w:val="22"/>
          <w:lang w:val="sk-SK"/>
        </w:rPr>
        <w:t xml:space="preserve"> </w:t>
      </w:r>
    </w:p>
    <w:p w14:paraId="666465E9" w14:textId="77777777" w:rsidR="00D324D2" w:rsidRPr="00CD45BC" w:rsidRDefault="00D324D2" w:rsidP="004B7A72">
      <w:pPr>
        <w:spacing w:line="240" w:lineRule="auto"/>
        <w:rPr>
          <w:rFonts w:asciiTheme="minorHAnsi" w:hAnsiTheme="minorHAnsi" w:cstheme="minorHAnsi"/>
          <w:sz w:val="22"/>
          <w:lang w:val="sk-SK"/>
        </w:rPr>
      </w:pPr>
    </w:p>
    <w:tbl>
      <w:tblPr>
        <w:tblStyle w:val="GridTable5Dark-Accent11"/>
        <w:tblW w:w="0" w:type="auto"/>
        <w:shd w:val="clear" w:color="auto" w:fill="B3DDF2" w:themeFill="background2" w:themeFillShade="E6"/>
        <w:tblLook w:val="04A0" w:firstRow="1" w:lastRow="0" w:firstColumn="1" w:lastColumn="0" w:noHBand="0" w:noVBand="1"/>
      </w:tblPr>
      <w:tblGrid>
        <w:gridCol w:w="9607"/>
      </w:tblGrid>
      <w:tr w:rsidR="00016DF2" w:rsidRPr="00CD45BC" w14:paraId="2AFBFC8B" w14:textId="77777777" w:rsidTr="007B32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47" w:type="dxa"/>
            <w:tcBorders>
              <w:top w:val="single" w:sz="4" w:space="0" w:color="auto"/>
              <w:left w:val="single" w:sz="4" w:space="0" w:color="auto"/>
              <w:bottom w:val="single" w:sz="4" w:space="0" w:color="auto"/>
              <w:right w:val="single" w:sz="4" w:space="0" w:color="auto"/>
            </w:tcBorders>
            <w:shd w:val="clear" w:color="auto" w:fill="B3DDF2" w:themeFill="background2" w:themeFillShade="E6"/>
          </w:tcPr>
          <w:bookmarkEnd w:id="1914"/>
          <w:p w14:paraId="536983CC" w14:textId="6DBCAB97" w:rsidR="00016DF2" w:rsidRPr="00CD45BC" w:rsidRDefault="00016DF2" w:rsidP="004B7A72">
            <w:pPr>
              <w:spacing w:line="240" w:lineRule="auto"/>
              <w:rPr>
                <w:rFonts w:asciiTheme="minorHAnsi" w:hAnsiTheme="minorHAnsi" w:cstheme="minorHAnsi"/>
                <w:b w:val="0"/>
                <w:color w:val="auto"/>
                <w:sz w:val="22"/>
                <w:lang w:val="sk-SK"/>
              </w:rPr>
            </w:pPr>
            <w:r w:rsidRPr="00CD45BC">
              <w:rPr>
                <w:rFonts w:asciiTheme="minorHAnsi" w:hAnsiTheme="minorHAnsi" w:cstheme="minorHAnsi"/>
                <w:b w:val="0"/>
                <w:color w:val="auto"/>
                <w:sz w:val="22"/>
                <w:lang w:val="sk-SK"/>
              </w:rPr>
              <w:t xml:space="preserve">Vykonanie akéhokoľvek úkonu vzťahujúceho sa k realizácii </w:t>
            </w:r>
            <w:r w:rsidR="00F3557D" w:rsidRPr="00CD45BC">
              <w:rPr>
                <w:rFonts w:asciiTheme="minorHAnsi" w:hAnsiTheme="minorHAnsi" w:cstheme="minorHAnsi"/>
                <w:b w:val="0"/>
                <w:color w:val="auto"/>
                <w:sz w:val="22"/>
                <w:lang w:val="sk-SK"/>
              </w:rPr>
              <w:t>VO</w:t>
            </w:r>
            <w:r w:rsidRPr="00CD45BC">
              <w:rPr>
                <w:rFonts w:asciiTheme="minorHAnsi" w:hAnsiTheme="minorHAnsi" w:cstheme="minorHAnsi"/>
                <w:b w:val="0"/>
                <w:color w:val="auto"/>
                <w:sz w:val="22"/>
                <w:lang w:val="sk-SK"/>
              </w:rPr>
              <w:t xml:space="preserve"> nie je realizáciou projektu, a preto vo vzťahu k začatiu realizácie projektu nevyvoláva právne dôsledky.</w:t>
            </w:r>
          </w:p>
          <w:p w14:paraId="349DF63B" w14:textId="0F3D5AAB" w:rsidR="00200A83" w:rsidRPr="00CD45BC" w:rsidRDefault="00200A83" w:rsidP="004B7A72">
            <w:pPr>
              <w:spacing w:line="240" w:lineRule="auto"/>
              <w:rPr>
                <w:rFonts w:asciiTheme="minorHAnsi" w:hAnsiTheme="minorHAnsi" w:cstheme="minorHAnsi"/>
                <w:sz w:val="22"/>
                <w:lang w:val="sk-SK"/>
              </w:rPr>
            </w:pPr>
            <w:r w:rsidRPr="00CD45BC">
              <w:rPr>
                <w:rFonts w:asciiTheme="minorHAnsi" w:hAnsiTheme="minorHAnsi" w:cstheme="minorHAnsi"/>
                <w:color w:val="auto"/>
                <w:sz w:val="22"/>
                <w:lang w:val="sk-SK"/>
              </w:rPr>
              <w:t xml:space="preserve">Za začatie realizácie projektu sa nepovažuje </w:t>
            </w:r>
            <w:r w:rsidR="001C1AFE" w:rsidRPr="00CD45BC">
              <w:rPr>
                <w:rFonts w:asciiTheme="minorHAnsi" w:hAnsiTheme="minorHAnsi" w:cstheme="minorHAnsi"/>
                <w:color w:val="auto"/>
                <w:sz w:val="22"/>
                <w:lang w:val="sk-SK"/>
              </w:rPr>
              <w:t>získavanie povolení na realizáciu projektu (napr. stavebné povolenie a pod.).</w:t>
            </w:r>
          </w:p>
        </w:tc>
      </w:tr>
    </w:tbl>
    <w:p w14:paraId="1A2C3B78" w14:textId="3A4B8E08" w:rsidR="00C45300" w:rsidRPr="00CD45BC" w:rsidRDefault="001102BC" w:rsidP="004B7A72">
      <w:pPr>
        <w:spacing w:line="240" w:lineRule="auto"/>
        <w:rPr>
          <w:rFonts w:asciiTheme="minorHAnsi" w:hAnsiTheme="minorHAnsi" w:cstheme="minorHAnsi"/>
          <w:bCs/>
          <w:sz w:val="22"/>
          <w:lang w:val="sk-SK"/>
        </w:rPr>
      </w:pPr>
      <w:ins w:id="1919" w:author="Autor">
        <w:r>
          <w:rPr>
            <w:rFonts w:asciiTheme="minorHAnsi" w:hAnsiTheme="minorHAnsi" w:cstheme="minorHAnsi"/>
            <w:bCs/>
            <w:sz w:val="22"/>
            <w:lang w:val="sk-SK"/>
          </w:rPr>
          <w:t>Užívateľ</w:t>
        </w:r>
      </w:ins>
      <w:r w:rsidR="00F3557D" w:rsidRPr="00CD45BC">
        <w:rPr>
          <w:rFonts w:asciiTheme="minorHAnsi" w:hAnsiTheme="minorHAnsi" w:cstheme="minorHAnsi"/>
          <w:bCs/>
          <w:sz w:val="22"/>
          <w:lang w:val="sk-SK"/>
        </w:rPr>
        <w:t xml:space="preserve"> je povinný zrealizovať p</w:t>
      </w:r>
      <w:r w:rsidR="00C45300" w:rsidRPr="00CD45BC">
        <w:rPr>
          <w:rFonts w:asciiTheme="minorHAnsi" w:hAnsiTheme="minorHAnsi" w:cstheme="minorHAnsi"/>
          <w:bCs/>
          <w:sz w:val="22"/>
          <w:lang w:val="sk-SK"/>
        </w:rPr>
        <w:t xml:space="preserve">rojekt v súlade so Zmluvou </w:t>
      </w:r>
      <w:r w:rsidR="00C45300" w:rsidRPr="00CD45BC">
        <w:rPr>
          <w:rFonts w:asciiTheme="minorHAnsi" w:hAnsiTheme="minorHAnsi" w:cstheme="minorHAnsi"/>
          <w:sz w:val="22"/>
          <w:lang w:val="sk-SK"/>
        </w:rPr>
        <w:t>o</w:t>
      </w:r>
      <w:r w:rsidR="008A2170" w:rsidRPr="00CD45BC">
        <w:rPr>
          <w:rFonts w:asciiTheme="minorHAnsi" w:hAnsiTheme="minorHAnsi" w:cstheme="minorHAnsi"/>
          <w:sz w:val="22"/>
          <w:lang w:val="sk-SK"/>
        </w:rPr>
        <w:t> </w:t>
      </w:r>
      <w:r w:rsidR="00C45300" w:rsidRPr="00CD45BC">
        <w:rPr>
          <w:rFonts w:asciiTheme="minorHAnsi" w:hAnsiTheme="minorHAnsi" w:cstheme="minorHAnsi"/>
          <w:sz w:val="22"/>
          <w:lang w:val="sk-SK"/>
        </w:rPr>
        <w:t xml:space="preserve">spolupráci </w:t>
      </w:r>
      <w:r w:rsidR="00C45300" w:rsidRPr="00CD45BC">
        <w:rPr>
          <w:rFonts w:asciiTheme="minorHAnsi" w:hAnsiTheme="minorHAnsi" w:cstheme="minorHAnsi"/>
          <w:bCs/>
          <w:sz w:val="22"/>
          <w:lang w:val="sk-SK"/>
        </w:rPr>
        <w:t xml:space="preserve">a ukončiť realizáciu </w:t>
      </w:r>
      <w:r w:rsidR="00C636B8" w:rsidRPr="00CD45BC">
        <w:rPr>
          <w:rFonts w:asciiTheme="minorHAnsi" w:hAnsiTheme="minorHAnsi" w:cstheme="minorHAnsi"/>
          <w:bCs/>
          <w:sz w:val="22"/>
          <w:lang w:val="sk-SK"/>
        </w:rPr>
        <w:t xml:space="preserve">hlavnej  aktivity </w:t>
      </w:r>
      <w:r w:rsidR="00C45300" w:rsidRPr="00CD45BC">
        <w:rPr>
          <w:rFonts w:asciiTheme="minorHAnsi" w:hAnsiTheme="minorHAnsi" w:cstheme="minorHAnsi"/>
          <w:bCs/>
          <w:sz w:val="22"/>
          <w:lang w:val="sk-SK"/>
        </w:rPr>
        <w:t>projektu riadne a</w:t>
      </w:r>
      <w:r w:rsidR="00D92A05" w:rsidRPr="00CD45BC">
        <w:rPr>
          <w:rFonts w:asciiTheme="minorHAnsi" w:hAnsiTheme="minorHAnsi" w:cstheme="minorHAnsi"/>
          <w:bCs/>
          <w:sz w:val="22"/>
          <w:lang w:val="sk-SK"/>
        </w:rPr>
        <w:t> </w:t>
      </w:r>
      <w:r w:rsidR="00C45300" w:rsidRPr="00CD45BC">
        <w:rPr>
          <w:rFonts w:asciiTheme="minorHAnsi" w:hAnsiTheme="minorHAnsi" w:cstheme="minorHAnsi"/>
          <w:bCs/>
          <w:sz w:val="22"/>
          <w:lang w:val="sk-SK"/>
        </w:rPr>
        <w:t>včas</w:t>
      </w:r>
      <w:r w:rsidR="00D92A05" w:rsidRPr="00CD45BC">
        <w:rPr>
          <w:rFonts w:asciiTheme="minorHAnsi" w:hAnsiTheme="minorHAnsi" w:cstheme="minorHAnsi"/>
          <w:bCs/>
          <w:sz w:val="22"/>
          <w:lang w:val="sk-SK"/>
        </w:rPr>
        <w:t xml:space="preserve"> </w:t>
      </w:r>
      <w:r w:rsidR="00D92A05" w:rsidRPr="00CD45BC">
        <w:rPr>
          <w:rFonts w:asciiTheme="minorHAnsi" w:hAnsiTheme="minorHAnsi" w:cstheme="minorHAnsi"/>
          <w:sz w:val="22"/>
          <w:lang w:val="sk-SK"/>
        </w:rPr>
        <w:t>(zabezpečiť, aby boli tovary dodané, stavebné práce zrealizované a služby, ktoré tvoria predmet projektu poskytnuté)</w:t>
      </w:r>
      <w:r w:rsidR="00C45300" w:rsidRPr="00CD45BC">
        <w:rPr>
          <w:rFonts w:asciiTheme="minorHAnsi" w:hAnsiTheme="minorHAnsi" w:cstheme="minorHAnsi"/>
          <w:bCs/>
          <w:sz w:val="22"/>
          <w:lang w:val="sk-SK"/>
        </w:rPr>
        <w:t xml:space="preserve">. </w:t>
      </w:r>
    </w:p>
    <w:p w14:paraId="6C6802D2" w14:textId="03F478C2" w:rsidR="00C45300" w:rsidRPr="00CD45BC" w:rsidRDefault="00C45300" w:rsidP="004B7A72">
      <w:pPr>
        <w:spacing w:line="240" w:lineRule="auto"/>
        <w:rPr>
          <w:rFonts w:asciiTheme="minorHAnsi" w:hAnsiTheme="minorHAnsi" w:cstheme="minorHAnsi"/>
          <w:b/>
          <w:bCs/>
          <w:lang w:val="sk-SK"/>
        </w:rPr>
      </w:pPr>
      <w:r w:rsidRPr="00CD45BC">
        <w:rPr>
          <w:rFonts w:asciiTheme="minorHAnsi" w:hAnsiTheme="minorHAnsi" w:cstheme="minorHAnsi"/>
          <w:b/>
          <w:bCs/>
          <w:sz w:val="22"/>
          <w:lang w:val="sk-SK"/>
        </w:rPr>
        <w:t>Ukončenie realizácie</w:t>
      </w:r>
      <w:r w:rsidR="00E749CE" w:rsidRPr="00CD45BC">
        <w:rPr>
          <w:rFonts w:asciiTheme="minorHAnsi" w:hAnsiTheme="minorHAnsi" w:cstheme="minorHAnsi"/>
          <w:b/>
          <w:bCs/>
          <w:sz w:val="22"/>
          <w:lang w:val="sk-SK"/>
        </w:rPr>
        <w:t xml:space="preserve"> hlavnej</w:t>
      </w:r>
      <w:r w:rsidRPr="00CD45BC">
        <w:rPr>
          <w:rFonts w:asciiTheme="minorHAnsi" w:hAnsiTheme="minorHAnsi" w:cstheme="minorHAnsi"/>
          <w:b/>
          <w:bCs/>
          <w:sz w:val="22"/>
          <w:lang w:val="sk-SK"/>
        </w:rPr>
        <w:t xml:space="preserve"> aktiv</w:t>
      </w:r>
      <w:r w:rsidR="00E749CE" w:rsidRPr="00CD45BC">
        <w:rPr>
          <w:rFonts w:asciiTheme="minorHAnsi" w:hAnsiTheme="minorHAnsi" w:cstheme="minorHAnsi"/>
          <w:b/>
          <w:bCs/>
          <w:sz w:val="22"/>
          <w:lang w:val="sk-SK"/>
        </w:rPr>
        <w:t>ity</w:t>
      </w:r>
      <w:r w:rsidRPr="00CD45BC">
        <w:rPr>
          <w:rFonts w:asciiTheme="minorHAnsi" w:hAnsiTheme="minorHAnsi" w:cstheme="minorHAnsi"/>
          <w:b/>
          <w:bCs/>
          <w:sz w:val="22"/>
          <w:lang w:val="sk-SK"/>
        </w:rPr>
        <w:t xml:space="preserve"> </w:t>
      </w:r>
      <w:r w:rsidR="00D92A05" w:rsidRPr="00CD45BC">
        <w:rPr>
          <w:rFonts w:asciiTheme="minorHAnsi" w:hAnsiTheme="minorHAnsi" w:cstheme="minorHAnsi"/>
          <w:b/>
          <w:bCs/>
          <w:sz w:val="22"/>
          <w:lang w:val="sk-SK"/>
        </w:rPr>
        <w:t>p</w:t>
      </w:r>
      <w:r w:rsidRPr="00CD45BC">
        <w:rPr>
          <w:rFonts w:asciiTheme="minorHAnsi" w:hAnsiTheme="minorHAnsi" w:cstheme="minorHAnsi"/>
          <w:b/>
          <w:bCs/>
          <w:sz w:val="22"/>
          <w:lang w:val="sk-SK"/>
        </w:rPr>
        <w:t>rojektu</w:t>
      </w:r>
      <w:r w:rsidRPr="00CD45BC">
        <w:rPr>
          <w:rFonts w:asciiTheme="minorHAnsi" w:hAnsiTheme="minorHAnsi" w:cstheme="minorHAnsi"/>
          <w:bCs/>
          <w:sz w:val="22"/>
          <w:lang w:val="sk-SK"/>
        </w:rPr>
        <w:t xml:space="preserve"> musí  nastať najneskôr </w:t>
      </w:r>
      <w:r w:rsidRPr="00CD45BC">
        <w:rPr>
          <w:rFonts w:asciiTheme="minorHAnsi" w:hAnsiTheme="minorHAnsi" w:cstheme="minorHAnsi"/>
          <w:b/>
          <w:bCs/>
          <w:sz w:val="22"/>
          <w:lang w:val="sk-SK"/>
        </w:rPr>
        <w:t xml:space="preserve">do </w:t>
      </w:r>
      <w:r w:rsidR="00D92A05" w:rsidRPr="00CD45BC">
        <w:rPr>
          <w:rFonts w:asciiTheme="minorHAnsi" w:hAnsiTheme="minorHAnsi" w:cstheme="minorHAnsi"/>
          <w:b/>
          <w:bCs/>
          <w:sz w:val="22"/>
          <w:lang w:val="sk-SK"/>
        </w:rPr>
        <w:t>3</w:t>
      </w:r>
      <w:r w:rsidR="00E842E4" w:rsidRPr="00CD45BC">
        <w:rPr>
          <w:rFonts w:asciiTheme="minorHAnsi" w:hAnsiTheme="minorHAnsi" w:cstheme="minorHAnsi"/>
          <w:b/>
          <w:bCs/>
          <w:sz w:val="22"/>
          <w:lang w:val="sk-SK"/>
        </w:rPr>
        <w:t>1</w:t>
      </w:r>
      <w:r w:rsidRPr="00CD45BC">
        <w:rPr>
          <w:rFonts w:asciiTheme="minorHAnsi" w:hAnsiTheme="minorHAnsi" w:cstheme="minorHAnsi"/>
          <w:b/>
          <w:bCs/>
          <w:sz w:val="22"/>
          <w:lang w:val="sk-SK"/>
        </w:rPr>
        <w:t xml:space="preserve">. </w:t>
      </w:r>
      <w:r w:rsidR="00E111AC" w:rsidRPr="00CD45BC">
        <w:rPr>
          <w:rFonts w:asciiTheme="minorHAnsi" w:hAnsiTheme="minorHAnsi" w:cstheme="minorHAnsi"/>
          <w:b/>
          <w:bCs/>
          <w:sz w:val="22"/>
          <w:lang w:val="sk-SK"/>
        </w:rPr>
        <w:t xml:space="preserve">októbra </w:t>
      </w:r>
      <w:r w:rsidRPr="00CD45BC">
        <w:rPr>
          <w:rFonts w:asciiTheme="minorHAnsi" w:hAnsiTheme="minorHAnsi" w:cstheme="minorHAnsi"/>
          <w:b/>
          <w:bCs/>
          <w:sz w:val="22"/>
          <w:lang w:val="sk-SK"/>
        </w:rPr>
        <w:t>2029</w:t>
      </w:r>
      <w:r w:rsidR="00E111AC" w:rsidRPr="00CD45BC">
        <w:rPr>
          <w:rStyle w:val="Odkaznapoznmkupodiarou"/>
          <w:rFonts w:cstheme="minorHAnsi"/>
          <w:b/>
          <w:bCs/>
          <w:lang w:val="sk-SK"/>
        </w:rPr>
        <w:footnoteReference w:id="5"/>
      </w:r>
      <w:r w:rsidRPr="00CD45BC">
        <w:rPr>
          <w:rFonts w:asciiTheme="minorHAnsi" w:hAnsiTheme="minorHAnsi" w:cstheme="minorHAnsi"/>
          <w:b/>
          <w:bCs/>
          <w:lang w:val="sk-SK"/>
        </w:rPr>
        <w:t>.</w:t>
      </w:r>
      <w:r w:rsidR="00977C1B" w:rsidRPr="00CD45BC">
        <w:rPr>
          <w:rFonts w:asciiTheme="minorHAnsi" w:hAnsiTheme="minorHAnsi" w:cstheme="minorHAnsi"/>
          <w:b/>
          <w:bCs/>
          <w:lang w:val="sk-SK"/>
        </w:rPr>
        <w:t xml:space="preserve"> </w:t>
      </w:r>
    </w:p>
    <w:p w14:paraId="01E50DF8" w14:textId="7BB56940" w:rsidR="00B7120F" w:rsidRPr="00CD45BC" w:rsidRDefault="007863DB" w:rsidP="00E111AC">
      <w:pPr>
        <w:tabs>
          <w:tab w:val="num" w:pos="426"/>
        </w:tabs>
        <w:spacing w:before="0" w:after="0" w:line="240" w:lineRule="auto"/>
        <w:rPr>
          <w:rFonts w:asciiTheme="minorHAnsi" w:hAnsiTheme="minorHAnsi" w:cstheme="minorHAnsi"/>
          <w:bCs/>
          <w:sz w:val="22"/>
          <w:lang w:val="sk-SK"/>
        </w:rPr>
      </w:pPr>
      <w:r w:rsidRPr="00CD45BC">
        <w:rPr>
          <w:rFonts w:asciiTheme="minorHAnsi" w:hAnsiTheme="minorHAnsi" w:cstheme="minorHAnsi"/>
          <w:bCs/>
          <w:sz w:val="22"/>
          <w:lang w:val="sk-SK"/>
        </w:rPr>
        <w:t>Pod ukončením</w:t>
      </w:r>
      <w:r w:rsidR="00E749CE" w:rsidRPr="00CD45BC">
        <w:rPr>
          <w:rFonts w:asciiTheme="minorHAnsi" w:hAnsiTheme="minorHAnsi" w:cstheme="minorHAnsi"/>
          <w:bCs/>
          <w:sz w:val="22"/>
          <w:lang w:val="sk-SK"/>
        </w:rPr>
        <w:t xml:space="preserve"> realizácie hlavnej aktivity</w:t>
      </w:r>
      <w:r w:rsidRPr="00CD45BC">
        <w:rPr>
          <w:rFonts w:asciiTheme="minorHAnsi" w:hAnsiTheme="minorHAnsi" w:cstheme="minorHAnsi"/>
          <w:bCs/>
          <w:sz w:val="22"/>
          <w:lang w:val="sk-SK"/>
        </w:rPr>
        <w:t xml:space="preserve"> projektu </w:t>
      </w:r>
      <w:ins w:id="1922" w:author="Autor">
        <w:r w:rsidR="001102BC">
          <w:rPr>
            <w:rFonts w:asciiTheme="minorHAnsi" w:hAnsiTheme="minorHAnsi" w:cstheme="minorHAnsi"/>
            <w:bCs/>
            <w:sz w:val="22"/>
            <w:lang w:val="sk-SK"/>
          </w:rPr>
          <w:t>užívateľ</w:t>
        </w:r>
      </w:ins>
      <w:r w:rsidRPr="00CD45BC">
        <w:rPr>
          <w:rFonts w:asciiTheme="minorHAnsi" w:hAnsiTheme="minorHAnsi" w:cstheme="minorHAnsi"/>
          <w:bCs/>
          <w:sz w:val="22"/>
          <w:lang w:val="sk-SK"/>
        </w:rPr>
        <w:t xml:space="preserve">a sa rozumie kalendárny deň, kedy </w:t>
      </w:r>
      <w:ins w:id="1923" w:author="Autor">
        <w:r w:rsidR="001102BC">
          <w:rPr>
            <w:rFonts w:asciiTheme="minorHAnsi" w:hAnsiTheme="minorHAnsi" w:cstheme="minorHAnsi"/>
            <w:bCs/>
            <w:sz w:val="22"/>
            <w:lang w:val="sk-SK"/>
          </w:rPr>
          <w:t>užívateľ</w:t>
        </w:r>
      </w:ins>
      <w:r w:rsidRPr="00CD45BC">
        <w:rPr>
          <w:rFonts w:asciiTheme="minorHAnsi" w:hAnsiTheme="minorHAnsi" w:cstheme="minorHAnsi"/>
          <w:bCs/>
          <w:sz w:val="22"/>
          <w:lang w:val="sk-SK"/>
        </w:rPr>
        <w:t xml:space="preserve"> kumulatívne splní nižšie uvedené podmienky: </w:t>
      </w:r>
    </w:p>
    <w:p w14:paraId="2E9AC3E9" w14:textId="287FCC32" w:rsidR="00B7120F" w:rsidRPr="00CD45BC" w:rsidRDefault="007863DB" w:rsidP="00E111AC">
      <w:pPr>
        <w:pStyle w:val="Odsekzoznamu"/>
        <w:numPr>
          <w:ilvl w:val="6"/>
          <w:numId w:val="103"/>
        </w:numPr>
        <w:spacing w:before="0" w:after="0" w:line="240" w:lineRule="auto"/>
        <w:ind w:left="851"/>
        <w:rPr>
          <w:rFonts w:asciiTheme="minorHAnsi" w:hAnsiTheme="minorHAnsi" w:cstheme="minorHAnsi"/>
          <w:bCs/>
          <w:sz w:val="22"/>
          <w:lang w:val="sk-SK"/>
        </w:rPr>
      </w:pPr>
      <w:r w:rsidRPr="00CD45BC">
        <w:rPr>
          <w:rFonts w:asciiTheme="minorHAnsi" w:hAnsiTheme="minorHAnsi" w:cstheme="minorHAnsi"/>
          <w:bCs/>
          <w:sz w:val="22"/>
          <w:lang w:val="sk-SK"/>
        </w:rPr>
        <w:t>fyzicky sa zrealizoval</w:t>
      </w:r>
      <w:r w:rsidR="008A2170" w:rsidRPr="00CD45BC">
        <w:rPr>
          <w:rFonts w:asciiTheme="minorHAnsi" w:hAnsiTheme="minorHAnsi" w:cstheme="minorHAnsi"/>
          <w:bCs/>
          <w:sz w:val="22"/>
          <w:lang w:val="sk-SK"/>
        </w:rPr>
        <w:t>a</w:t>
      </w:r>
      <w:r w:rsidRPr="00CD45BC">
        <w:rPr>
          <w:rFonts w:asciiTheme="minorHAnsi" w:hAnsiTheme="minorHAnsi" w:cstheme="minorHAnsi"/>
          <w:bCs/>
          <w:sz w:val="22"/>
          <w:lang w:val="sk-SK"/>
        </w:rPr>
        <w:t xml:space="preserve"> </w:t>
      </w:r>
      <w:r w:rsidR="00C636B8" w:rsidRPr="00CD45BC">
        <w:rPr>
          <w:rFonts w:asciiTheme="minorHAnsi" w:hAnsiTheme="minorHAnsi" w:cstheme="minorHAnsi"/>
          <w:bCs/>
          <w:sz w:val="22"/>
          <w:lang w:val="sk-SK"/>
        </w:rPr>
        <w:t>hlavn</w:t>
      </w:r>
      <w:r w:rsidR="008A2170" w:rsidRPr="00CD45BC">
        <w:rPr>
          <w:rFonts w:asciiTheme="minorHAnsi" w:hAnsiTheme="minorHAnsi" w:cstheme="minorHAnsi"/>
          <w:bCs/>
          <w:sz w:val="22"/>
          <w:lang w:val="sk-SK"/>
        </w:rPr>
        <w:t>á</w:t>
      </w:r>
      <w:r w:rsidR="00C636B8" w:rsidRPr="00CD45BC">
        <w:rPr>
          <w:rFonts w:asciiTheme="minorHAnsi" w:hAnsiTheme="minorHAnsi" w:cstheme="minorHAnsi"/>
          <w:bCs/>
          <w:sz w:val="22"/>
          <w:lang w:val="sk-SK"/>
        </w:rPr>
        <w:t xml:space="preserve"> aktivit</w:t>
      </w:r>
      <w:r w:rsidR="008A2170" w:rsidRPr="00CD45BC">
        <w:rPr>
          <w:rFonts w:asciiTheme="minorHAnsi" w:hAnsiTheme="minorHAnsi" w:cstheme="minorHAnsi"/>
          <w:bCs/>
          <w:sz w:val="22"/>
          <w:lang w:val="sk-SK"/>
        </w:rPr>
        <w:t>a</w:t>
      </w:r>
      <w:r w:rsidRPr="00CD45BC">
        <w:rPr>
          <w:rFonts w:asciiTheme="minorHAnsi" w:hAnsiTheme="minorHAnsi" w:cstheme="minorHAnsi"/>
          <w:bCs/>
          <w:sz w:val="22"/>
          <w:lang w:val="sk-SK"/>
        </w:rPr>
        <w:t xml:space="preserve"> projektu, </w:t>
      </w:r>
    </w:p>
    <w:p w14:paraId="68C6B8D2" w14:textId="0F7FF7D8" w:rsidR="00B7120F" w:rsidRPr="00CD45BC" w:rsidRDefault="007863DB" w:rsidP="00E111AC">
      <w:pPr>
        <w:pStyle w:val="Odsekzoznamu"/>
        <w:numPr>
          <w:ilvl w:val="6"/>
          <w:numId w:val="103"/>
        </w:numPr>
        <w:spacing w:before="0" w:after="0" w:line="240" w:lineRule="auto"/>
        <w:ind w:left="851"/>
        <w:rPr>
          <w:rFonts w:asciiTheme="minorHAnsi" w:hAnsiTheme="minorHAnsi" w:cstheme="minorHAnsi"/>
          <w:bCs/>
          <w:sz w:val="22"/>
          <w:lang w:val="sk-SK"/>
        </w:rPr>
      </w:pPr>
      <w:r w:rsidRPr="00CD45BC">
        <w:rPr>
          <w:rFonts w:asciiTheme="minorHAnsi" w:hAnsiTheme="minorHAnsi" w:cstheme="minorHAnsi"/>
          <w:bCs/>
          <w:sz w:val="22"/>
          <w:lang w:val="sk-SK"/>
        </w:rPr>
        <w:t xml:space="preserve">predmet projektu bol riadne ukončený / dodaný </w:t>
      </w:r>
      <w:ins w:id="1924" w:author="Autor">
        <w:r w:rsidR="001102BC">
          <w:rPr>
            <w:rFonts w:asciiTheme="minorHAnsi" w:hAnsiTheme="minorHAnsi" w:cstheme="minorHAnsi"/>
            <w:bCs/>
            <w:sz w:val="22"/>
            <w:lang w:val="sk-SK"/>
          </w:rPr>
          <w:t>užívateľ</w:t>
        </w:r>
      </w:ins>
      <w:r w:rsidRPr="00CD45BC">
        <w:rPr>
          <w:rFonts w:asciiTheme="minorHAnsi" w:hAnsiTheme="minorHAnsi" w:cstheme="minorHAnsi"/>
          <w:bCs/>
          <w:sz w:val="22"/>
          <w:lang w:val="sk-SK"/>
        </w:rPr>
        <w:t xml:space="preserve">ovi, </w:t>
      </w:r>
      <w:ins w:id="1925" w:author="Autor">
        <w:r w:rsidR="001102BC">
          <w:rPr>
            <w:rFonts w:asciiTheme="minorHAnsi" w:hAnsiTheme="minorHAnsi" w:cstheme="minorHAnsi"/>
            <w:bCs/>
            <w:sz w:val="22"/>
            <w:lang w:val="sk-SK"/>
          </w:rPr>
          <w:t>užívateľ</w:t>
        </w:r>
      </w:ins>
      <w:r w:rsidRPr="00CD45BC">
        <w:rPr>
          <w:rFonts w:asciiTheme="minorHAnsi" w:hAnsiTheme="minorHAnsi" w:cstheme="minorHAnsi"/>
          <w:bCs/>
          <w:sz w:val="22"/>
          <w:lang w:val="sk-SK"/>
        </w:rPr>
        <w:t xml:space="preserve"> ho prevzal a ak to vyplýva z charakteru plnenia, aj ho uviedol do </w:t>
      </w:r>
      <w:r w:rsidR="005F237A" w:rsidRPr="00CD45BC">
        <w:rPr>
          <w:rFonts w:asciiTheme="minorHAnsi" w:hAnsiTheme="minorHAnsi" w:cstheme="minorHAnsi"/>
          <w:bCs/>
          <w:sz w:val="22"/>
          <w:lang w:val="sk-SK"/>
        </w:rPr>
        <w:t>užív</w:t>
      </w:r>
      <w:r w:rsidRPr="00CD45BC">
        <w:rPr>
          <w:rFonts w:asciiTheme="minorHAnsi" w:hAnsiTheme="minorHAnsi" w:cstheme="minorHAnsi"/>
          <w:bCs/>
          <w:sz w:val="22"/>
          <w:lang w:val="sk-SK"/>
        </w:rPr>
        <w:t xml:space="preserve">ania. </w:t>
      </w:r>
    </w:p>
    <w:p w14:paraId="023DD201" w14:textId="77777777" w:rsidR="00C56566" w:rsidRPr="00CD45BC" w:rsidRDefault="00C56566" w:rsidP="00E111AC">
      <w:pPr>
        <w:tabs>
          <w:tab w:val="num" w:pos="426"/>
        </w:tabs>
        <w:spacing w:before="0" w:after="0" w:line="240" w:lineRule="auto"/>
        <w:ind w:left="142"/>
        <w:rPr>
          <w:rFonts w:asciiTheme="minorHAnsi" w:hAnsiTheme="minorHAnsi" w:cstheme="minorHAnsi"/>
          <w:bCs/>
          <w:sz w:val="22"/>
          <w:lang w:val="sk-SK"/>
        </w:rPr>
      </w:pPr>
    </w:p>
    <w:p w14:paraId="5377B728" w14:textId="4D0CE1C3" w:rsidR="00B7120F" w:rsidRPr="00CD45BC" w:rsidRDefault="007863DB" w:rsidP="00E111AC">
      <w:pPr>
        <w:tabs>
          <w:tab w:val="num" w:pos="426"/>
        </w:tabs>
        <w:spacing w:before="0" w:after="0" w:line="240" w:lineRule="auto"/>
        <w:ind w:left="142"/>
        <w:rPr>
          <w:rFonts w:asciiTheme="minorHAnsi" w:hAnsiTheme="minorHAnsi" w:cstheme="minorHAnsi"/>
          <w:bCs/>
          <w:sz w:val="22"/>
          <w:lang w:val="sk-SK"/>
        </w:rPr>
      </w:pPr>
      <w:r w:rsidRPr="00CD45BC">
        <w:rPr>
          <w:rFonts w:asciiTheme="minorHAnsi" w:hAnsiTheme="minorHAnsi" w:cstheme="minorHAnsi"/>
          <w:bCs/>
          <w:sz w:val="22"/>
          <w:lang w:val="sk-SK"/>
        </w:rPr>
        <w:t xml:space="preserve">Pri predmete projektu, ktorý je hmotne zachytiteľný, sa splnenie tejto podmienky preukazuje najmä: </w:t>
      </w:r>
    </w:p>
    <w:p w14:paraId="348FAD7B" w14:textId="056F6F1B" w:rsidR="00B7120F" w:rsidRPr="00CD45BC" w:rsidRDefault="007863DB" w:rsidP="00E111AC">
      <w:pPr>
        <w:pStyle w:val="Odsekzoznamu"/>
        <w:numPr>
          <w:ilvl w:val="5"/>
          <w:numId w:val="9"/>
        </w:numPr>
        <w:tabs>
          <w:tab w:val="num" w:pos="426"/>
        </w:tabs>
        <w:spacing w:before="0" w:after="0" w:line="240" w:lineRule="auto"/>
        <w:rPr>
          <w:rFonts w:asciiTheme="minorHAnsi" w:hAnsiTheme="minorHAnsi" w:cstheme="minorHAnsi"/>
          <w:bCs/>
          <w:sz w:val="22"/>
          <w:lang w:val="sk-SK"/>
        </w:rPr>
      </w:pPr>
      <w:r w:rsidRPr="00CD45BC">
        <w:rPr>
          <w:rFonts w:asciiTheme="minorHAnsi" w:hAnsiTheme="minorHAnsi" w:cstheme="minorHAnsi"/>
          <w:bCs/>
          <w:sz w:val="22"/>
          <w:lang w:val="sk-SK"/>
        </w:rPr>
        <w:t xml:space="preserve">predložením kolaudačného rozhodnutia bez vád a nedorobkov, ktoré majú alebo môžu mať vplyv na funkčnosť, ak sú predmetom projektu stavebné práce; právoplatnosť kolaudačného rozhodnutia je </w:t>
      </w:r>
      <w:ins w:id="1926" w:author="Autor">
        <w:r w:rsidR="001102BC">
          <w:rPr>
            <w:rFonts w:asciiTheme="minorHAnsi" w:hAnsiTheme="minorHAnsi" w:cstheme="minorHAnsi"/>
            <w:bCs/>
            <w:sz w:val="22"/>
            <w:lang w:val="sk-SK"/>
          </w:rPr>
          <w:t>užívateľ</w:t>
        </w:r>
      </w:ins>
      <w:r w:rsidRPr="00CD45BC">
        <w:rPr>
          <w:rFonts w:asciiTheme="minorHAnsi" w:hAnsiTheme="minorHAnsi" w:cstheme="minorHAnsi"/>
          <w:bCs/>
          <w:sz w:val="22"/>
          <w:lang w:val="sk-SK"/>
        </w:rPr>
        <w:t xml:space="preserve"> povinný preukázať </w:t>
      </w:r>
      <w:r w:rsidR="00902750" w:rsidRPr="00CD45BC">
        <w:rPr>
          <w:rFonts w:asciiTheme="minorHAnsi" w:hAnsiTheme="minorHAnsi" w:cstheme="minorHAnsi"/>
          <w:bCs/>
          <w:sz w:val="22"/>
          <w:lang w:val="sk-SK"/>
        </w:rPr>
        <w:t>Sekcii fondov</w:t>
      </w:r>
      <w:r w:rsidR="0035501F" w:rsidRPr="00CD45BC">
        <w:rPr>
          <w:rFonts w:asciiTheme="minorHAnsi" w:hAnsiTheme="minorHAnsi" w:cstheme="minorHAnsi"/>
          <w:bCs/>
          <w:sz w:val="22"/>
          <w:lang w:val="sk-SK"/>
        </w:rPr>
        <w:t xml:space="preserve"> EÚ</w:t>
      </w:r>
      <w:r w:rsidR="001C52CE" w:rsidRPr="00CD45BC">
        <w:rPr>
          <w:rFonts w:asciiTheme="minorHAnsi" w:hAnsiTheme="minorHAnsi" w:cstheme="minorHAnsi"/>
          <w:bCs/>
          <w:sz w:val="22"/>
          <w:lang w:val="sk-SK"/>
        </w:rPr>
        <w:t xml:space="preserve"> </w:t>
      </w:r>
      <w:r w:rsidRPr="00CD45BC">
        <w:rPr>
          <w:rFonts w:asciiTheme="minorHAnsi" w:hAnsiTheme="minorHAnsi" w:cstheme="minorHAnsi"/>
          <w:bCs/>
          <w:sz w:val="22"/>
          <w:lang w:val="sk-SK"/>
        </w:rPr>
        <w:t xml:space="preserve">bezodkladne po nadobudnutí jeho právoplatnosti, najneskôr do predloženia prvej následnej monitorovacej správy projektu </w:t>
      </w:r>
      <w:ins w:id="1927" w:author="Autor">
        <w:r w:rsidR="001102BC">
          <w:rPr>
            <w:rFonts w:asciiTheme="minorHAnsi" w:hAnsiTheme="minorHAnsi" w:cstheme="minorHAnsi"/>
            <w:bCs/>
            <w:sz w:val="22"/>
            <w:lang w:val="sk-SK"/>
          </w:rPr>
          <w:t>užívateľ</w:t>
        </w:r>
      </w:ins>
      <w:r w:rsidRPr="00CD45BC">
        <w:rPr>
          <w:rFonts w:asciiTheme="minorHAnsi" w:hAnsiTheme="minorHAnsi" w:cstheme="minorHAnsi"/>
          <w:bCs/>
          <w:sz w:val="22"/>
          <w:lang w:val="sk-SK"/>
        </w:rPr>
        <w:t xml:space="preserve">a, alebo </w:t>
      </w:r>
    </w:p>
    <w:p w14:paraId="20C49A7D" w14:textId="3830BF24" w:rsidR="00630ABC" w:rsidRPr="00CD45BC" w:rsidRDefault="007863DB" w:rsidP="00E111AC">
      <w:pPr>
        <w:pStyle w:val="Odsekzoznamu"/>
        <w:numPr>
          <w:ilvl w:val="5"/>
          <w:numId w:val="9"/>
        </w:numPr>
        <w:tabs>
          <w:tab w:val="num" w:pos="426"/>
        </w:tabs>
        <w:spacing w:before="0" w:after="0" w:line="240" w:lineRule="auto"/>
        <w:rPr>
          <w:rFonts w:asciiTheme="minorHAnsi" w:hAnsiTheme="minorHAnsi" w:cstheme="minorHAnsi"/>
          <w:sz w:val="22"/>
          <w:lang w:val="sk-SK"/>
        </w:rPr>
      </w:pPr>
      <w:r w:rsidRPr="00CD45BC">
        <w:rPr>
          <w:rFonts w:asciiTheme="minorHAnsi" w:hAnsiTheme="minorHAnsi" w:cstheme="minorHAnsi"/>
          <w:bCs/>
          <w:sz w:val="22"/>
          <w:lang w:val="sk-SK"/>
        </w:rPr>
        <w:lastRenderedPageBreak/>
        <w:t xml:space="preserve">preberacím/odovzdávacím protokolom/dodacím listom/iným vhodným dokumentom, ktoré sú podpísané, ak je predmetom projektu zariadenie, dokumentácia, iná hnuteľná vec, právo alebo iná majetková hodnota, pričom z dokumentu alebo doložky k nemu (ak je vydaný treťou osobou) musí vyplývať prijatie predmetu projektu </w:t>
      </w:r>
      <w:ins w:id="1928" w:author="Autor">
        <w:r w:rsidR="001102BC">
          <w:rPr>
            <w:rFonts w:asciiTheme="minorHAnsi" w:hAnsiTheme="minorHAnsi" w:cstheme="minorHAnsi"/>
            <w:bCs/>
            <w:sz w:val="22"/>
            <w:lang w:val="sk-SK"/>
          </w:rPr>
          <w:t>užívateľ</w:t>
        </w:r>
      </w:ins>
      <w:r w:rsidRPr="00CD45BC">
        <w:rPr>
          <w:rFonts w:asciiTheme="minorHAnsi" w:hAnsiTheme="minorHAnsi" w:cstheme="minorHAnsi"/>
          <w:bCs/>
          <w:sz w:val="22"/>
          <w:lang w:val="sk-SK"/>
        </w:rPr>
        <w:t xml:space="preserve">om a uvedenie predmetu projektu do </w:t>
      </w:r>
      <w:r w:rsidR="005F237A" w:rsidRPr="00CD45BC">
        <w:rPr>
          <w:rFonts w:asciiTheme="minorHAnsi" w:hAnsiTheme="minorHAnsi" w:cstheme="minorHAnsi"/>
          <w:bCs/>
          <w:sz w:val="22"/>
          <w:lang w:val="sk-SK"/>
        </w:rPr>
        <w:t>užív</w:t>
      </w:r>
      <w:r w:rsidRPr="00CD45BC">
        <w:rPr>
          <w:rFonts w:asciiTheme="minorHAnsi" w:hAnsiTheme="minorHAnsi" w:cstheme="minorHAnsi"/>
          <w:bCs/>
          <w:sz w:val="22"/>
          <w:lang w:val="sk-SK"/>
        </w:rPr>
        <w:t xml:space="preserve">ania (ak je to s ohľadom na predmet projektu relevantné), alebo </w:t>
      </w:r>
    </w:p>
    <w:p w14:paraId="676405F8" w14:textId="44767332" w:rsidR="00630ABC" w:rsidRPr="00CD45BC" w:rsidRDefault="007863DB" w:rsidP="00E111AC">
      <w:pPr>
        <w:pStyle w:val="Odsekzoznamu"/>
        <w:numPr>
          <w:ilvl w:val="5"/>
          <w:numId w:val="9"/>
        </w:numPr>
        <w:tabs>
          <w:tab w:val="num" w:pos="426"/>
        </w:tabs>
        <w:spacing w:before="0" w:after="0" w:line="240" w:lineRule="auto"/>
        <w:rPr>
          <w:rFonts w:asciiTheme="minorHAnsi" w:hAnsiTheme="minorHAnsi" w:cstheme="minorHAnsi"/>
          <w:sz w:val="22"/>
          <w:lang w:val="sk-SK"/>
        </w:rPr>
      </w:pPr>
      <w:r w:rsidRPr="00CD45BC">
        <w:rPr>
          <w:rFonts w:asciiTheme="minorHAnsi" w:hAnsiTheme="minorHAnsi" w:cstheme="minorHAnsi"/>
          <w:bCs/>
          <w:sz w:val="22"/>
          <w:lang w:val="sk-SK"/>
        </w:rPr>
        <w:t xml:space="preserve">predložením rozhodnutia o predčasnom </w:t>
      </w:r>
      <w:r w:rsidR="005F237A" w:rsidRPr="00CD45BC">
        <w:rPr>
          <w:rFonts w:asciiTheme="minorHAnsi" w:hAnsiTheme="minorHAnsi" w:cstheme="minorHAnsi"/>
          <w:bCs/>
          <w:sz w:val="22"/>
          <w:lang w:val="sk-SK"/>
        </w:rPr>
        <w:t>užív</w:t>
      </w:r>
      <w:r w:rsidRPr="00CD45BC">
        <w:rPr>
          <w:rFonts w:asciiTheme="minorHAnsi" w:hAnsiTheme="minorHAnsi" w:cstheme="minorHAnsi"/>
          <w:bCs/>
          <w:sz w:val="22"/>
          <w:lang w:val="sk-SK"/>
        </w:rPr>
        <w:t xml:space="preserve">aní stavby alebo rozhodnutia do dočasného </w:t>
      </w:r>
      <w:r w:rsidR="005F237A" w:rsidRPr="00CD45BC">
        <w:rPr>
          <w:rFonts w:asciiTheme="minorHAnsi" w:hAnsiTheme="minorHAnsi" w:cstheme="minorHAnsi"/>
          <w:bCs/>
          <w:sz w:val="22"/>
          <w:lang w:val="sk-SK"/>
        </w:rPr>
        <w:t>užív</w:t>
      </w:r>
      <w:r w:rsidRPr="00CD45BC">
        <w:rPr>
          <w:rFonts w:asciiTheme="minorHAnsi" w:hAnsiTheme="minorHAnsi" w:cstheme="minorHAnsi"/>
          <w:bCs/>
          <w:sz w:val="22"/>
          <w:lang w:val="sk-SK"/>
        </w:rPr>
        <w:t xml:space="preserve">ania stavby, pričom vady a nedorobky v nich uvedené nemajú alebo nemôžu mať vplyv na funkčnosť stavby, ktorá je predmetom projektu; </w:t>
      </w:r>
      <w:ins w:id="1929" w:author="Autor">
        <w:r w:rsidR="001102BC">
          <w:rPr>
            <w:rFonts w:asciiTheme="minorHAnsi" w:hAnsiTheme="minorHAnsi" w:cstheme="minorHAnsi"/>
            <w:bCs/>
            <w:sz w:val="22"/>
            <w:lang w:val="sk-SK"/>
          </w:rPr>
          <w:t>užívateľ</w:t>
        </w:r>
      </w:ins>
      <w:r w:rsidRPr="00CD45BC">
        <w:rPr>
          <w:rFonts w:asciiTheme="minorHAnsi" w:hAnsiTheme="minorHAnsi" w:cstheme="minorHAnsi"/>
          <w:bCs/>
          <w:sz w:val="22"/>
          <w:lang w:val="sk-SK"/>
        </w:rPr>
        <w:t xml:space="preserve"> je povinný do skončenia obdobia udržateľnosti projektu </w:t>
      </w:r>
      <w:ins w:id="1930" w:author="Autor">
        <w:r w:rsidR="001102BC">
          <w:rPr>
            <w:rFonts w:asciiTheme="minorHAnsi" w:hAnsiTheme="minorHAnsi" w:cstheme="minorHAnsi"/>
            <w:bCs/>
            <w:sz w:val="22"/>
            <w:lang w:val="sk-SK"/>
          </w:rPr>
          <w:t>užívateľ</w:t>
        </w:r>
      </w:ins>
      <w:r w:rsidRPr="00CD45BC">
        <w:rPr>
          <w:rFonts w:asciiTheme="minorHAnsi" w:hAnsiTheme="minorHAnsi" w:cstheme="minorHAnsi"/>
          <w:bCs/>
          <w:sz w:val="22"/>
          <w:lang w:val="sk-SK"/>
        </w:rPr>
        <w:t xml:space="preserve">a uviesť stavbu do riadneho </w:t>
      </w:r>
      <w:r w:rsidR="005F237A" w:rsidRPr="00CD45BC">
        <w:rPr>
          <w:rFonts w:asciiTheme="minorHAnsi" w:hAnsiTheme="minorHAnsi" w:cstheme="minorHAnsi"/>
          <w:bCs/>
          <w:sz w:val="22"/>
          <w:lang w:val="sk-SK"/>
        </w:rPr>
        <w:t>užív</w:t>
      </w:r>
      <w:r w:rsidRPr="00CD45BC">
        <w:rPr>
          <w:rFonts w:asciiTheme="minorHAnsi" w:hAnsiTheme="minorHAnsi" w:cstheme="minorHAnsi"/>
          <w:bCs/>
          <w:sz w:val="22"/>
          <w:lang w:val="sk-SK"/>
        </w:rPr>
        <w:t xml:space="preserve">ania, čo preukáže príslušným právoplatným rozhodnutím, alebo </w:t>
      </w:r>
    </w:p>
    <w:p w14:paraId="440B69AE" w14:textId="469E7CF6" w:rsidR="00630ABC" w:rsidRPr="00CD45BC" w:rsidRDefault="007863DB" w:rsidP="00E111AC">
      <w:pPr>
        <w:pStyle w:val="Odsekzoznamu"/>
        <w:numPr>
          <w:ilvl w:val="5"/>
          <w:numId w:val="9"/>
        </w:numPr>
        <w:tabs>
          <w:tab w:val="num" w:pos="426"/>
        </w:tabs>
        <w:spacing w:before="0" w:after="0" w:line="240" w:lineRule="auto"/>
        <w:rPr>
          <w:rFonts w:asciiTheme="minorHAnsi" w:hAnsiTheme="minorHAnsi" w:cstheme="minorHAnsi"/>
          <w:sz w:val="22"/>
          <w:lang w:val="sk-SK"/>
        </w:rPr>
      </w:pPr>
      <w:r w:rsidRPr="00CD45BC">
        <w:rPr>
          <w:rFonts w:asciiTheme="minorHAnsi" w:hAnsiTheme="minorHAnsi" w:cstheme="minorHAnsi"/>
          <w:bCs/>
          <w:sz w:val="22"/>
          <w:lang w:val="sk-SK"/>
        </w:rPr>
        <w:t xml:space="preserve">iným obdobným dokumentom, z ktorého nepochybným, určitým a zrozumiteľným spôsobom vyplýva, že predmet projektu bol odovzdaný </w:t>
      </w:r>
      <w:ins w:id="1931" w:author="Autor">
        <w:r w:rsidR="001102BC">
          <w:rPr>
            <w:rFonts w:asciiTheme="minorHAnsi" w:hAnsiTheme="minorHAnsi" w:cstheme="minorHAnsi"/>
            <w:bCs/>
            <w:sz w:val="22"/>
            <w:lang w:val="sk-SK"/>
          </w:rPr>
          <w:t>užívateľ</w:t>
        </w:r>
      </w:ins>
      <w:r w:rsidRPr="00CD45BC">
        <w:rPr>
          <w:rFonts w:asciiTheme="minorHAnsi" w:hAnsiTheme="minorHAnsi" w:cstheme="minorHAnsi"/>
          <w:bCs/>
          <w:sz w:val="22"/>
          <w:lang w:val="sk-SK"/>
        </w:rPr>
        <w:t xml:space="preserve">ovi, alebo bol so súhlasom </w:t>
      </w:r>
      <w:ins w:id="1932" w:author="Autor">
        <w:r w:rsidR="001102BC">
          <w:rPr>
            <w:rFonts w:asciiTheme="minorHAnsi" w:hAnsiTheme="minorHAnsi" w:cstheme="minorHAnsi"/>
            <w:bCs/>
            <w:sz w:val="22"/>
            <w:lang w:val="sk-SK"/>
          </w:rPr>
          <w:t>užívateľ</w:t>
        </w:r>
      </w:ins>
      <w:r w:rsidRPr="00CD45BC">
        <w:rPr>
          <w:rFonts w:asciiTheme="minorHAnsi" w:hAnsiTheme="minorHAnsi" w:cstheme="minorHAnsi"/>
          <w:bCs/>
          <w:sz w:val="22"/>
          <w:lang w:val="sk-SK"/>
        </w:rPr>
        <w:t>a sfunkčnený alebo aplikovaný tak, ako sa to predpokladalo v schválenej žiadosti o zapojenie do NP.</w:t>
      </w:r>
    </w:p>
    <w:p w14:paraId="2E2210D6" w14:textId="77777777" w:rsidR="007B0D52" w:rsidRPr="00CD45BC" w:rsidRDefault="007B0D52" w:rsidP="00E111AC">
      <w:pPr>
        <w:spacing w:before="0" w:after="0" w:line="240" w:lineRule="auto"/>
        <w:rPr>
          <w:rFonts w:asciiTheme="minorHAnsi" w:hAnsiTheme="minorHAnsi" w:cstheme="minorHAnsi"/>
          <w:bCs/>
          <w:sz w:val="22"/>
          <w:lang w:val="sk-SK"/>
        </w:rPr>
      </w:pPr>
    </w:p>
    <w:p w14:paraId="6F44E103" w14:textId="556DF6DD" w:rsidR="00630ABC" w:rsidRPr="00CD45BC" w:rsidRDefault="007863DB" w:rsidP="00E111AC">
      <w:pPr>
        <w:spacing w:before="0" w:after="0" w:line="240" w:lineRule="auto"/>
        <w:rPr>
          <w:rFonts w:asciiTheme="minorHAnsi" w:hAnsiTheme="minorHAnsi" w:cstheme="minorHAnsi"/>
          <w:bCs/>
          <w:sz w:val="22"/>
          <w:lang w:val="sk-SK"/>
        </w:rPr>
      </w:pPr>
      <w:r w:rsidRPr="00CD45BC">
        <w:rPr>
          <w:rFonts w:asciiTheme="minorHAnsi" w:hAnsiTheme="minorHAnsi" w:cstheme="minorHAnsi"/>
          <w:bCs/>
          <w:sz w:val="22"/>
          <w:lang w:val="sk-SK"/>
        </w:rPr>
        <w:t xml:space="preserve">Ak predmet projektu </w:t>
      </w:r>
      <w:ins w:id="1933" w:author="Autor">
        <w:r w:rsidR="001102BC">
          <w:rPr>
            <w:rFonts w:asciiTheme="minorHAnsi" w:hAnsiTheme="minorHAnsi" w:cstheme="minorHAnsi"/>
            <w:bCs/>
            <w:sz w:val="22"/>
            <w:lang w:val="sk-SK"/>
          </w:rPr>
          <w:t>užívateľ</w:t>
        </w:r>
      </w:ins>
      <w:r w:rsidRPr="00CD45BC">
        <w:rPr>
          <w:rFonts w:asciiTheme="minorHAnsi" w:hAnsiTheme="minorHAnsi" w:cstheme="minorHAnsi"/>
          <w:bCs/>
          <w:sz w:val="22"/>
          <w:lang w:val="sk-SK"/>
        </w:rPr>
        <w:t xml:space="preserve">a nie je hmotne zachytiteľný (zaznamenateľný), splnenie podmienky </w:t>
      </w:r>
      <w:ins w:id="1934" w:author="Autor">
        <w:r w:rsidR="001102BC">
          <w:rPr>
            <w:rFonts w:asciiTheme="minorHAnsi" w:hAnsiTheme="minorHAnsi" w:cstheme="minorHAnsi"/>
            <w:bCs/>
            <w:sz w:val="22"/>
            <w:lang w:val="sk-SK"/>
          </w:rPr>
          <w:t>užívateľ</w:t>
        </w:r>
      </w:ins>
      <w:r w:rsidRPr="00CD45BC">
        <w:rPr>
          <w:rFonts w:asciiTheme="minorHAnsi" w:hAnsiTheme="minorHAnsi" w:cstheme="minorHAnsi"/>
          <w:bCs/>
          <w:sz w:val="22"/>
          <w:lang w:val="sk-SK"/>
        </w:rPr>
        <w:t xml:space="preserve"> preukazuje </w:t>
      </w:r>
      <w:r w:rsidR="00E749CE" w:rsidRPr="00CD45BC">
        <w:rPr>
          <w:rFonts w:asciiTheme="minorHAnsi" w:hAnsiTheme="minorHAnsi" w:cstheme="minorHAnsi"/>
          <w:bCs/>
          <w:sz w:val="22"/>
          <w:lang w:val="sk-SK"/>
        </w:rPr>
        <w:t xml:space="preserve">predložením </w:t>
      </w:r>
      <w:r w:rsidRPr="00CD45BC">
        <w:rPr>
          <w:rFonts w:asciiTheme="minorHAnsi" w:hAnsiTheme="minorHAnsi" w:cstheme="minorHAnsi"/>
          <w:bCs/>
          <w:sz w:val="22"/>
          <w:lang w:val="sk-SK"/>
        </w:rPr>
        <w:t>dokument</w:t>
      </w:r>
      <w:r w:rsidR="00E749CE" w:rsidRPr="00CD45BC">
        <w:rPr>
          <w:rFonts w:asciiTheme="minorHAnsi" w:hAnsiTheme="minorHAnsi" w:cstheme="minorHAnsi"/>
          <w:bCs/>
          <w:sz w:val="22"/>
          <w:lang w:val="sk-SK"/>
        </w:rPr>
        <w:t>u</w:t>
      </w:r>
      <w:r w:rsidRPr="00CD45BC">
        <w:rPr>
          <w:rFonts w:asciiTheme="minorHAnsi" w:hAnsiTheme="minorHAnsi" w:cstheme="minorHAnsi"/>
          <w:bCs/>
          <w:sz w:val="22"/>
          <w:lang w:val="sk-SK"/>
        </w:rPr>
        <w:t xml:space="preserve"> odôvodňujúci</w:t>
      </w:r>
      <w:r w:rsidR="00E749CE" w:rsidRPr="00CD45BC">
        <w:rPr>
          <w:rFonts w:asciiTheme="minorHAnsi" w:hAnsiTheme="minorHAnsi" w:cstheme="minorHAnsi"/>
          <w:bCs/>
          <w:sz w:val="22"/>
          <w:lang w:val="sk-SK"/>
        </w:rPr>
        <w:t>m</w:t>
      </w:r>
      <w:r w:rsidRPr="00CD45BC">
        <w:rPr>
          <w:rFonts w:asciiTheme="minorHAnsi" w:hAnsiTheme="minorHAnsi" w:cstheme="minorHAnsi"/>
          <w:bCs/>
          <w:sz w:val="22"/>
          <w:lang w:val="sk-SK"/>
        </w:rPr>
        <w:t xml:space="preserve"> ukončenie hlavnej aktivity projektu </w:t>
      </w:r>
      <w:ins w:id="1935" w:author="Autor">
        <w:r w:rsidR="001102BC">
          <w:rPr>
            <w:rFonts w:asciiTheme="minorHAnsi" w:hAnsiTheme="minorHAnsi" w:cstheme="minorHAnsi"/>
            <w:bCs/>
            <w:sz w:val="22"/>
            <w:lang w:val="sk-SK"/>
          </w:rPr>
          <w:t>užívateľ</w:t>
        </w:r>
      </w:ins>
      <w:r w:rsidRPr="00CD45BC">
        <w:rPr>
          <w:rFonts w:asciiTheme="minorHAnsi" w:hAnsiTheme="minorHAnsi" w:cstheme="minorHAnsi"/>
          <w:bCs/>
          <w:sz w:val="22"/>
          <w:lang w:val="sk-SK"/>
        </w:rPr>
        <w:t xml:space="preserve">a v deň, ktorý je v </w:t>
      </w:r>
      <w:r w:rsidR="00E749CE" w:rsidRPr="00CD45BC">
        <w:rPr>
          <w:rFonts w:asciiTheme="minorHAnsi" w:hAnsiTheme="minorHAnsi" w:cstheme="minorHAnsi"/>
          <w:bCs/>
          <w:sz w:val="22"/>
          <w:lang w:val="sk-SK"/>
        </w:rPr>
        <w:t xml:space="preserve">dokumente </w:t>
      </w:r>
      <w:r w:rsidRPr="00CD45BC">
        <w:rPr>
          <w:rFonts w:asciiTheme="minorHAnsi" w:hAnsiTheme="minorHAnsi" w:cstheme="minorHAnsi"/>
          <w:bCs/>
          <w:sz w:val="22"/>
          <w:lang w:val="sk-SK"/>
        </w:rPr>
        <w:t xml:space="preserve">uvedený. </w:t>
      </w:r>
    </w:p>
    <w:p w14:paraId="22F1408E" w14:textId="77777777" w:rsidR="00C56566" w:rsidRPr="00CD45BC" w:rsidRDefault="00C56566" w:rsidP="00E111AC">
      <w:pPr>
        <w:spacing w:before="0" w:after="0" w:line="240" w:lineRule="auto"/>
        <w:rPr>
          <w:rFonts w:asciiTheme="minorHAnsi" w:hAnsiTheme="minorHAnsi" w:cstheme="minorHAnsi"/>
          <w:bCs/>
          <w:sz w:val="22"/>
          <w:lang w:val="sk-SK"/>
        </w:rPr>
      </w:pPr>
    </w:p>
    <w:p w14:paraId="2B810902" w14:textId="37CF0106" w:rsidR="00B7025C" w:rsidRPr="00CD45BC" w:rsidRDefault="007863DB" w:rsidP="00E111AC">
      <w:pPr>
        <w:spacing w:before="0" w:after="0" w:line="240" w:lineRule="auto"/>
        <w:rPr>
          <w:rFonts w:asciiTheme="minorHAnsi" w:hAnsiTheme="minorHAnsi" w:cstheme="minorHAnsi"/>
          <w:bCs/>
          <w:sz w:val="22"/>
          <w:lang w:val="sk-SK"/>
        </w:rPr>
      </w:pPr>
      <w:r w:rsidRPr="00CD45BC">
        <w:rPr>
          <w:rFonts w:asciiTheme="minorHAnsi" w:hAnsiTheme="minorHAnsi" w:cstheme="minorHAnsi"/>
          <w:bCs/>
          <w:sz w:val="22"/>
          <w:lang w:val="sk-SK"/>
        </w:rPr>
        <w:t xml:space="preserve">Ak má projekt </w:t>
      </w:r>
      <w:ins w:id="1936" w:author="Autor">
        <w:r w:rsidR="001102BC">
          <w:rPr>
            <w:rFonts w:asciiTheme="minorHAnsi" w:hAnsiTheme="minorHAnsi" w:cstheme="minorHAnsi"/>
            <w:bCs/>
            <w:sz w:val="22"/>
            <w:lang w:val="sk-SK"/>
          </w:rPr>
          <w:t>užívateľ</w:t>
        </w:r>
      </w:ins>
      <w:r w:rsidRPr="00CD45BC">
        <w:rPr>
          <w:rFonts w:asciiTheme="minorHAnsi" w:hAnsiTheme="minorHAnsi" w:cstheme="minorHAnsi"/>
          <w:bCs/>
          <w:sz w:val="22"/>
          <w:lang w:val="sk-SK"/>
        </w:rPr>
        <w:t>a viacero predmetov projektu, podmienka sa pre účely ukončenia realizácie hlavn</w:t>
      </w:r>
      <w:r w:rsidR="00E749CE" w:rsidRPr="00CD45BC">
        <w:rPr>
          <w:rFonts w:asciiTheme="minorHAnsi" w:hAnsiTheme="minorHAnsi" w:cstheme="minorHAnsi"/>
          <w:bCs/>
          <w:sz w:val="22"/>
          <w:lang w:val="sk-SK"/>
        </w:rPr>
        <w:t>ej</w:t>
      </w:r>
      <w:r w:rsidRPr="00CD45BC">
        <w:rPr>
          <w:rFonts w:asciiTheme="minorHAnsi" w:hAnsiTheme="minorHAnsi" w:cstheme="minorHAnsi"/>
          <w:bCs/>
          <w:sz w:val="22"/>
          <w:lang w:val="sk-SK"/>
        </w:rPr>
        <w:t xml:space="preserve"> aktiv</w:t>
      </w:r>
      <w:r w:rsidR="00E749CE" w:rsidRPr="00CD45BC">
        <w:rPr>
          <w:rFonts w:asciiTheme="minorHAnsi" w:hAnsiTheme="minorHAnsi" w:cstheme="minorHAnsi"/>
          <w:bCs/>
          <w:sz w:val="22"/>
          <w:lang w:val="sk-SK"/>
        </w:rPr>
        <w:t>ity</w:t>
      </w:r>
      <w:r w:rsidRPr="00CD45BC">
        <w:rPr>
          <w:rFonts w:asciiTheme="minorHAnsi" w:hAnsiTheme="minorHAnsi" w:cstheme="minorHAnsi"/>
          <w:bCs/>
          <w:sz w:val="22"/>
          <w:lang w:val="sk-SK"/>
        </w:rPr>
        <w:t xml:space="preserve"> projektu </w:t>
      </w:r>
      <w:ins w:id="1937" w:author="Autor">
        <w:r w:rsidR="001102BC">
          <w:rPr>
            <w:rFonts w:asciiTheme="minorHAnsi" w:hAnsiTheme="minorHAnsi" w:cstheme="minorHAnsi"/>
            <w:bCs/>
            <w:sz w:val="22"/>
            <w:lang w:val="sk-SK"/>
          </w:rPr>
          <w:t>užívateľ</w:t>
        </w:r>
      </w:ins>
      <w:r w:rsidRPr="00CD45BC">
        <w:rPr>
          <w:rFonts w:asciiTheme="minorHAnsi" w:hAnsiTheme="minorHAnsi" w:cstheme="minorHAnsi"/>
          <w:bCs/>
          <w:sz w:val="22"/>
          <w:lang w:val="sk-SK"/>
        </w:rPr>
        <w:t xml:space="preserve">a považuje za splnenú jej splnením pre najneskôr ukončovaný predmet projektu, pričom musí byť súčasne splnená aj pre skôr ukončené predmety projektu. </w:t>
      </w:r>
    </w:p>
    <w:p w14:paraId="047157A3" w14:textId="70F0F4D5" w:rsidR="00B7025C" w:rsidRPr="00CD45BC" w:rsidRDefault="007863DB" w:rsidP="00E111AC">
      <w:pPr>
        <w:spacing w:before="0" w:after="0" w:line="240" w:lineRule="auto"/>
        <w:rPr>
          <w:rFonts w:asciiTheme="minorHAnsi" w:hAnsiTheme="minorHAnsi" w:cstheme="minorHAnsi"/>
          <w:bCs/>
          <w:sz w:val="22"/>
          <w:lang w:val="sk-SK"/>
        </w:rPr>
      </w:pPr>
      <w:r w:rsidRPr="00CD45BC">
        <w:rPr>
          <w:rFonts w:asciiTheme="minorHAnsi" w:hAnsiTheme="minorHAnsi" w:cstheme="minorHAnsi"/>
          <w:bCs/>
          <w:sz w:val="22"/>
          <w:lang w:val="sk-SK"/>
        </w:rPr>
        <w:t>Ukončenie realizácie hlavn</w:t>
      </w:r>
      <w:r w:rsidR="00E749CE" w:rsidRPr="00CD45BC">
        <w:rPr>
          <w:rFonts w:asciiTheme="minorHAnsi" w:hAnsiTheme="minorHAnsi" w:cstheme="minorHAnsi"/>
          <w:bCs/>
          <w:sz w:val="22"/>
          <w:lang w:val="sk-SK"/>
        </w:rPr>
        <w:t>ej</w:t>
      </w:r>
      <w:r w:rsidRPr="00CD45BC">
        <w:rPr>
          <w:rFonts w:asciiTheme="minorHAnsi" w:hAnsiTheme="minorHAnsi" w:cstheme="minorHAnsi"/>
          <w:bCs/>
          <w:sz w:val="22"/>
          <w:lang w:val="sk-SK"/>
        </w:rPr>
        <w:t xml:space="preserve"> aktiv</w:t>
      </w:r>
      <w:r w:rsidR="00E749CE" w:rsidRPr="00CD45BC">
        <w:rPr>
          <w:rFonts w:asciiTheme="minorHAnsi" w:hAnsiTheme="minorHAnsi" w:cstheme="minorHAnsi"/>
          <w:bCs/>
          <w:sz w:val="22"/>
          <w:lang w:val="sk-SK"/>
        </w:rPr>
        <w:t>ity</w:t>
      </w:r>
      <w:r w:rsidRPr="00CD45BC">
        <w:rPr>
          <w:rFonts w:asciiTheme="minorHAnsi" w:hAnsiTheme="minorHAnsi" w:cstheme="minorHAnsi"/>
          <w:bCs/>
          <w:sz w:val="22"/>
          <w:lang w:val="sk-SK"/>
        </w:rPr>
        <w:t xml:space="preserve"> projektu </w:t>
      </w:r>
      <w:ins w:id="1938" w:author="Autor">
        <w:r w:rsidR="001102BC">
          <w:rPr>
            <w:rFonts w:asciiTheme="minorHAnsi" w:hAnsiTheme="minorHAnsi" w:cstheme="minorHAnsi"/>
            <w:bCs/>
            <w:sz w:val="22"/>
            <w:lang w:val="sk-SK"/>
          </w:rPr>
          <w:t>užívateľ</w:t>
        </w:r>
      </w:ins>
      <w:r w:rsidRPr="00CD45BC">
        <w:rPr>
          <w:rFonts w:asciiTheme="minorHAnsi" w:hAnsiTheme="minorHAnsi" w:cstheme="minorHAnsi"/>
          <w:bCs/>
          <w:sz w:val="22"/>
          <w:lang w:val="sk-SK"/>
        </w:rPr>
        <w:t xml:space="preserve">a predstavuje ukončenie tzv. fyzickej realizácie projektu </w:t>
      </w:r>
      <w:ins w:id="1939" w:author="Autor">
        <w:r w:rsidR="001102BC">
          <w:rPr>
            <w:rFonts w:asciiTheme="minorHAnsi" w:hAnsiTheme="minorHAnsi" w:cstheme="minorHAnsi"/>
            <w:bCs/>
            <w:sz w:val="22"/>
            <w:lang w:val="sk-SK"/>
          </w:rPr>
          <w:t>užívateľ</w:t>
        </w:r>
      </w:ins>
      <w:r w:rsidRPr="00CD45BC">
        <w:rPr>
          <w:rFonts w:asciiTheme="minorHAnsi" w:hAnsiTheme="minorHAnsi" w:cstheme="minorHAnsi"/>
          <w:bCs/>
          <w:sz w:val="22"/>
          <w:lang w:val="sk-SK"/>
        </w:rPr>
        <w:t xml:space="preserve">a. </w:t>
      </w:r>
    </w:p>
    <w:p w14:paraId="024B282E" w14:textId="48121AFD" w:rsidR="00977C1B" w:rsidRPr="00CD45BC" w:rsidRDefault="00C756FE" w:rsidP="00E111AC">
      <w:pPr>
        <w:spacing w:before="0" w:after="0" w:line="240" w:lineRule="auto"/>
        <w:rPr>
          <w:rFonts w:asciiTheme="minorHAnsi" w:hAnsiTheme="minorHAnsi" w:cstheme="minorHAnsi"/>
          <w:bCs/>
          <w:sz w:val="22"/>
          <w:lang w:val="sk-SK"/>
        </w:rPr>
      </w:pPr>
      <w:r w:rsidRPr="00CD45BC">
        <w:rPr>
          <w:rFonts w:asciiTheme="minorHAnsi" w:hAnsiTheme="minorHAnsi" w:cstheme="minorHAnsi"/>
          <w:bCs/>
          <w:sz w:val="22"/>
          <w:lang w:val="sk-SK"/>
        </w:rPr>
        <w:t>Koniec</w:t>
      </w:r>
      <w:r w:rsidR="004554D6" w:rsidRPr="00CD45BC">
        <w:rPr>
          <w:rFonts w:asciiTheme="minorHAnsi" w:hAnsiTheme="minorHAnsi" w:cstheme="minorHAnsi"/>
          <w:bCs/>
          <w:sz w:val="22"/>
          <w:lang w:val="sk-SK"/>
        </w:rPr>
        <w:t xml:space="preserve"> realizácie hlavnej aktivity projektu, ktorý </w:t>
      </w:r>
      <w:ins w:id="1940" w:author="Autor">
        <w:r w:rsidR="001102BC">
          <w:rPr>
            <w:rFonts w:asciiTheme="minorHAnsi" w:hAnsiTheme="minorHAnsi" w:cstheme="minorHAnsi"/>
            <w:bCs/>
            <w:sz w:val="22"/>
            <w:lang w:val="sk-SK"/>
          </w:rPr>
          <w:t>užívateľ</w:t>
        </w:r>
      </w:ins>
      <w:r w:rsidR="004554D6" w:rsidRPr="00CD45BC">
        <w:rPr>
          <w:rFonts w:asciiTheme="minorHAnsi" w:hAnsiTheme="minorHAnsi" w:cstheme="minorHAnsi"/>
          <w:bCs/>
          <w:sz w:val="22"/>
          <w:lang w:val="sk-SK"/>
        </w:rPr>
        <w:t xml:space="preserve"> uviedol v prílohe č. 1 </w:t>
      </w:r>
      <w:r w:rsidR="00CF0D0B" w:rsidRPr="00CD45BC">
        <w:rPr>
          <w:rFonts w:asciiTheme="minorHAnsi" w:hAnsiTheme="minorHAnsi" w:cstheme="minorHAnsi"/>
          <w:bCs/>
          <w:sz w:val="22"/>
          <w:lang w:val="sk-SK"/>
        </w:rPr>
        <w:t xml:space="preserve">Opis projektu, </w:t>
      </w:r>
      <w:r w:rsidR="004554D6" w:rsidRPr="00CD45BC">
        <w:rPr>
          <w:rFonts w:asciiTheme="minorHAnsi" w:hAnsiTheme="minorHAnsi" w:cstheme="minorHAnsi"/>
          <w:bCs/>
          <w:sz w:val="22"/>
          <w:lang w:val="sk-SK"/>
        </w:rPr>
        <w:t> Zmluv</w:t>
      </w:r>
      <w:r w:rsidR="00CF0D0B" w:rsidRPr="00CD45BC">
        <w:rPr>
          <w:rFonts w:asciiTheme="minorHAnsi" w:hAnsiTheme="minorHAnsi" w:cstheme="minorHAnsi"/>
          <w:bCs/>
          <w:sz w:val="22"/>
          <w:lang w:val="sk-SK"/>
        </w:rPr>
        <w:t>y</w:t>
      </w:r>
      <w:r w:rsidR="004554D6" w:rsidRPr="00CD45BC">
        <w:rPr>
          <w:rFonts w:asciiTheme="minorHAnsi" w:hAnsiTheme="minorHAnsi" w:cstheme="minorHAnsi"/>
          <w:bCs/>
          <w:sz w:val="22"/>
          <w:lang w:val="sk-SK"/>
        </w:rPr>
        <w:t xml:space="preserve"> o spolupráci je pre </w:t>
      </w:r>
      <w:ins w:id="1941" w:author="Autor">
        <w:r w:rsidR="001102BC">
          <w:rPr>
            <w:rFonts w:asciiTheme="minorHAnsi" w:hAnsiTheme="minorHAnsi" w:cstheme="minorHAnsi"/>
            <w:bCs/>
            <w:sz w:val="22"/>
            <w:lang w:val="sk-SK"/>
          </w:rPr>
          <w:t>užívateľ</w:t>
        </w:r>
      </w:ins>
      <w:r w:rsidR="004554D6" w:rsidRPr="00CD45BC">
        <w:rPr>
          <w:rFonts w:asciiTheme="minorHAnsi" w:hAnsiTheme="minorHAnsi" w:cstheme="minorHAnsi"/>
          <w:bCs/>
          <w:sz w:val="22"/>
          <w:lang w:val="sk-SK"/>
        </w:rPr>
        <w:t xml:space="preserve">a záväzný. </w:t>
      </w:r>
      <w:r w:rsidR="00977C1B" w:rsidRPr="00CD45BC">
        <w:rPr>
          <w:rFonts w:asciiTheme="minorHAnsi" w:hAnsiTheme="minorHAnsi" w:cstheme="minorHAnsi"/>
          <w:bCs/>
          <w:sz w:val="22"/>
          <w:lang w:val="sk-SK"/>
        </w:rPr>
        <w:t xml:space="preserve">Tento termín je možné predĺžiť na základe odôvodnenej žiadosti </w:t>
      </w:r>
      <w:ins w:id="1942" w:author="Autor">
        <w:r w:rsidR="001102BC">
          <w:rPr>
            <w:rFonts w:asciiTheme="minorHAnsi" w:hAnsiTheme="minorHAnsi" w:cstheme="minorHAnsi"/>
            <w:bCs/>
            <w:sz w:val="22"/>
            <w:lang w:val="sk-SK"/>
          </w:rPr>
          <w:t>užívateľ</w:t>
        </w:r>
      </w:ins>
      <w:r w:rsidR="00977C1B" w:rsidRPr="00CD45BC">
        <w:rPr>
          <w:rFonts w:asciiTheme="minorHAnsi" w:hAnsiTheme="minorHAnsi" w:cstheme="minorHAnsi"/>
          <w:bCs/>
          <w:sz w:val="22"/>
          <w:lang w:val="sk-SK"/>
        </w:rPr>
        <w:t xml:space="preserve">a o zmenu zmluvy, pričom termín je možné predĺžiť výlučne do lehoty, ktorá je </w:t>
      </w:r>
      <w:r w:rsidR="00011728" w:rsidRPr="00CD45BC">
        <w:rPr>
          <w:rFonts w:asciiTheme="minorHAnsi" w:hAnsiTheme="minorHAnsi" w:cstheme="minorHAnsi"/>
          <w:bCs/>
          <w:sz w:val="22"/>
          <w:lang w:val="sk-SK"/>
        </w:rPr>
        <w:t xml:space="preserve">určená a je </w:t>
      </w:r>
      <w:r w:rsidR="00977C1B" w:rsidRPr="00CD45BC">
        <w:rPr>
          <w:rFonts w:asciiTheme="minorHAnsi" w:hAnsiTheme="minorHAnsi" w:cstheme="minorHAnsi"/>
          <w:bCs/>
          <w:sz w:val="22"/>
          <w:lang w:val="sk-SK"/>
        </w:rPr>
        <w:t xml:space="preserve">v súlade s Výzvou </w:t>
      </w:r>
      <w:r w:rsidR="00011728" w:rsidRPr="00CD45BC">
        <w:rPr>
          <w:rFonts w:asciiTheme="minorHAnsi" w:hAnsiTheme="minorHAnsi" w:cstheme="minorHAnsi"/>
          <w:bCs/>
          <w:sz w:val="22"/>
          <w:lang w:val="sk-SK"/>
        </w:rPr>
        <w:t xml:space="preserve">na </w:t>
      </w:r>
      <w:r w:rsidR="00CF0D0B" w:rsidRPr="00CD45BC">
        <w:rPr>
          <w:rFonts w:asciiTheme="minorHAnsi" w:hAnsiTheme="minorHAnsi" w:cstheme="minorHAnsi"/>
          <w:bCs/>
          <w:sz w:val="22"/>
          <w:lang w:val="sk-SK"/>
        </w:rPr>
        <w:t xml:space="preserve">predkladanie žiadostí na </w:t>
      </w:r>
      <w:r w:rsidR="00011728" w:rsidRPr="00CD45BC">
        <w:rPr>
          <w:rFonts w:asciiTheme="minorHAnsi" w:hAnsiTheme="minorHAnsi" w:cstheme="minorHAnsi"/>
          <w:bCs/>
          <w:sz w:val="22"/>
          <w:lang w:val="sk-SK"/>
        </w:rPr>
        <w:t>zapojenie do NP</w:t>
      </w:r>
      <w:r w:rsidR="00CF0D0B" w:rsidRPr="00CD45BC">
        <w:rPr>
          <w:rFonts w:asciiTheme="minorHAnsi" w:hAnsiTheme="minorHAnsi" w:cstheme="minorHAnsi"/>
          <w:bCs/>
          <w:sz w:val="22"/>
          <w:lang w:val="sk-SK"/>
        </w:rPr>
        <w:t xml:space="preserve"> NKP (ďalej len „Výzva na zapojenie“)</w:t>
      </w:r>
      <w:r w:rsidR="00011728" w:rsidRPr="00CD45BC">
        <w:rPr>
          <w:rFonts w:asciiTheme="minorHAnsi" w:hAnsiTheme="minorHAnsi" w:cstheme="minorHAnsi"/>
          <w:bCs/>
          <w:sz w:val="22"/>
          <w:lang w:val="sk-SK"/>
        </w:rPr>
        <w:t>, Zmluvou o spolupráci a touto Príručkou.</w:t>
      </w:r>
      <w:r w:rsidR="00977C1B" w:rsidRPr="00CD45BC">
        <w:rPr>
          <w:rFonts w:asciiTheme="minorHAnsi" w:hAnsiTheme="minorHAnsi" w:cstheme="minorHAnsi"/>
          <w:bCs/>
          <w:sz w:val="22"/>
          <w:lang w:val="sk-SK"/>
        </w:rPr>
        <w:t xml:space="preserve"> </w:t>
      </w:r>
    </w:p>
    <w:p w14:paraId="6B21B685" w14:textId="0F166BCA" w:rsidR="008A2170" w:rsidRPr="00CD45BC" w:rsidRDefault="004554D6" w:rsidP="00E111AC">
      <w:pPr>
        <w:spacing w:before="0" w:after="0" w:line="240" w:lineRule="auto"/>
        <w:rPr>
          <w:rFonts w:asciiTheme="minorHAnsi" w:hAnsiTheme="minorHAnsi" w:cstheme="minorHAnsi"/>
          <w:bCs/>
          <w:sz w:val="22"/>
          <w:lang w:val="sk-SK"/>
        </w:rPr>
      </w:pPr>
      <w:r w:rsidRPr="00CD45BC">
        <w:rPr>
          <w:rFonts w:asciiTheme="minorHAnsi" w:hAnsiTheme="minorHAnsi" w:cstheme="minorHAnsi"/>
          <w:bCs/>
          <w:sz w:val="22"/>
          <w:lang w:val="sk-SK"/>
        </w:rPr>
        <w:t xml:space="preserve">Skutočný deň ukončenia realizácie hlavnej aktivity projektu oznámi </w:t>
      </w:r>
      <w:ins w:id="1943" w:author="Autor">
        <w:r w:rsidR="001102BC">
          <w:rPr>
            <w:rFonts w:asciiTheme="minorHAnsi" w:hAnsiTheme="minorHAnsi" w:cstheme="minorHAnsi"/>
            <w:bCs/>
            <w:sz w:val="22"/>
            <w:lang w:val="sk-SK"/>
          </w:rPr>
          <w:t>užívateľ</w:t>
        </w:r>
      </w:ins>
      <w:r w:rsidRPr="00CD45BC">
        <w:rPr>
          <w:rFonts w:asciiTheme="minorHAnsi" w:hAnsiTheme="minorHAnsi" w:cstheme="minorHAnsi"/>
          <w:bCs/>
          <w:sz w:val="22"/>
          <w:lang w:val="sk-SK"/>
        </w:rPr>
        <w:t xml:space="preserve"> </w:t>
      </w:r>
      <w:r w:rsidR="0035501F" w:rsidRPr="00CD45BC">
        <w:rPr>
          <w:rFonts w:asciiTheme="minorHAnsi" w:hAnsiTheme="minorHAnsi" w:cstheme="minorHAnsi"/>
          <w:bCs/>
          <w:sz w:val="22"/>
          <w:lang w:val="sk-SK"/>
        </w:rPr>
        <w:t>Sekcii fondov EÚ</w:t>
      </w:r>
      <w:r w:rsidRPr="00CD45BC">
        <w:rPr>
          <w:rFonts w:asciiTheme="minorHAnsi" w:hAnsiTheme="minorHAnsi" w:cstheme="minorHAnsi"/>
          <w:bCs/>
          <w:sz w:val="22"/>
          <w:lang w:val="sk-SK"/>
        </w:rPr>
        <w:t xml:space="preserve"> predložením Hlásenia o ukončení realizácie hlavnej aktivity projektu</w:t>
      </w:r>
      <w:r w:rsidR="00CF1E54" w:rsidRPr="00CD45BC">
        <w:rPr>
          <w:rFonts w:asciiTheme="minorHAnsi" w:hAnsiTheme="minorHAnsi" w:cstheme="minorHAnsi"/>
          <w:bCs/>
          <w:sz w:val="22"/>
          <w:lang w:val="sk-SK"/>
        </w:rPr>
        <w:t xml:space="preserve"> </w:t>
      </w:r>
      <w:r w:rsidR="002B074B" w:rsidRPr="00CD45BC">
        <w:rPr>
          <w:rFonts w:asciiTheme="minorHAnsi" w:hAnsiTheme="minorHAnsi" w:cstheme="minorHAnsi"/>
          <w:bCs/>
          <w:sz w:val="22"/>
          <w:lang w:val="sk-SK"/>
        </w:rPr>
        <w:t xml:space="preserve"> (príloha č. 15 tejto Príručky) </w:t>
      </w:r>
      <w:r w:rsidR="00CF1E54" w:rsidRPr="00CD45BC">
        <w:rPr>
          <w:rFonts w:asciiTheme="minorHAnsi" w:hAnsiTheme="minorHAnsi" w:cstheme="minorHAnsi"/>
          <w:sz w:val="22"/>
          <w:u w:val="single"/>
          <w:lang w:val="sk-SK"/>
        </w:rPr>
        <w:t>najneskôr do</w:t>
      </w:r>
      <w:r w:rsidR="002B074B" w:rsidRPr="00CD45BC">
        <w:rPr>
          <w:rFonts w:asciiTheme="minorHAnsi" w:hAnsiTheme="minorHAnsi" w:cstheme="minorHAnsi"/>
          <w:sz w:val="22"/>
          <w:u w:val="single"/>
          <w:lang w:val="sk-SK"/>
        </w:rPr>
        <w:t xml:space="preserve"> 3-och</w:t>
      </w:r>
      <w:r w:rsidR="00CF1E54" w:rsidRPr="00CD45BC">
        <w:rPr>
          <w:rFonts w:asciiTheme="minorHAnsi" w:hAnsiTheme="minorHAnsi" w:cstheme="minorHAnsi"/>
          <w:sz w:val="22"/>
          <w:u w:val="single"/>
          <w:lang w:val="sk-SK"/>
        </w:rPr>
        <w:t xml:space="preserve"> kalendárnych dní od ukončenia realizácie hlavnej aktivity projektu</w:t>
      </w:r>
      <w:r w:rsidR="002B074B" w:rsidRPr="00CD45BC">
        <w:rPr>
          <w:rFonts w:asciiTheme="minorHAnsi" w:hAnsiTheme="minorHAnsi" w:cstheme="minorHAnsi"/>
          <w:sz w:val="22"/>
          <w:lang w:val="sk-SK"/>
        </w:rPr>
        <w:t xml:space="preserve"> a to, </w:t>
      </w:r>
      <w:r w:rsidR="002B074B" w:rsidRPr="00CD45BC">
        <w:rPr>
          <w:rFonts w:asciiTheme="minorHAnsi" w:hAnsiTheme="minorHAnsi" w:cstheme="minorHAnsi"/>
          <w:sz w:val="22"/>
          <w:u w:val="single"/>
          <w:lang w:val="sk-SK"/>
        </w:rPr>
        <w:t xml:space="preserve">v elektronickej podobe, ako sken vyplneného a podpísaného </w:t>
      </w:r>
      <w:r w:rsidR="00E05783" w:rsidRPr="00CD45BC">
        <w:rPr>
          <w:rFonts w:asciiTheme="minorHAnsi" w:hAnsiTheme="minorHAnsi" w:cstheme="minorHAnsi"/>
          <w:sz w:val="22"/>
          <w:u w:val="single"/>
          <w:lang w:val="sk-SK"/>
        </w:rPr>
        <w:t>formuláru</w:t>
      </w:r>
      <w:r w:rsidR="002B074B" w:rsidRPr="00CD45BC">
        <w:rPr>
          <w:rFonts w:asciiTheme="minorHAnsi" w:hAnsiTheme="minorHAnsi" w:cstheme="minorHAnsi"/>
          <w:sz w:val="22"/>
          <w:u w:val="single"/>
          <w:lang w:val="sk-SK"/>
        </w:rPr>
        <w:t>, prostredníctvom e-schránky MK SR</w:t>
      </w:r>
      <w:r w:rsidRPr="00CD45BC">
        <w:rPr>
          <w:rFonts w:asciiTheme="minorHAnsi" w:hAnsiTheme="minorHAnsi" w:cstheme="minorHAnsi"/>
          <w:bCs/>
          <w:sz w:val="22"/>
          <w:lang w:val="sk-SK"/>
        </w:rPr>
        <w:t xml:space="preserve">. </w:t>
      </w:r>
    </w:p>
    <w:p w14:paraId="7BC92E8C" w14:textId="77777777" w:rsidR="007B0D52" w:rsidRPr="00CD45BC" w:rsidRDefault="007B0D52" w:rsidP="00E111AC">
      <w:pPr>
        <w:spacing w:before="0" w:after="0" w:line="240" w:lineRule="auto"/>
        <w:rPr>
          <w:rFonts w:asciiTheme="minorHAnsi" w:hAnsiTheme="minorHAnsi" w:cstheme="minorHAnsi"/>
          <w:bCs/>
          <w:sz w:val="22"/>
          <w:lang w:val="sk-SK"/>
        </w:rPr>
      </w:pPr>
    </w:p>
    <w:p w14:paraId="352F2B42" w14:textId="131E887F" w:rsidR="00B7025C" w:rsidRPr="00CD45BC" w:rsidRDefault="007863DB" w:rsidP="00E111AC">
      <w:pPr>
        <w:spacing w:before="0" w:after="0" w:line="240" w:lineRule="auto"/>
        <w:rPr>
          <w:rFonts w:asciiTheme="minorHAnsi" w:hAnsiTheme="minorHAnsi" w:cstheme="minorHAnsi"/>
          <w:bCs/>
          <w:sz w:val="22"/>
          <w:lang w:val="sk-SK"/>
        </w:rPr>
      </w:pPr>
      <w:r w:rsidRPr="00CD45BC">
        <w:rPr>
          <w:rFonts w:asciiTheme="minorHAnsi" w:hAnsiTheme="minorHAnsi" w:cstheme="minorHAnsi"/>
          <w:bCs/>
          <w:sz w:val="22"/>
          <w:lang w:val="sk-SK"/>
        </w:rPr>
        <w:t xml:space="preserve">Pod </w:t>
      </w:r>
      <w:r w:rsidRPr="00CD45BC">
        <w:rPr>
          <w:rFonts w:asciiTheme="minorHAnsi" w:hAnsiTheme="minorHAnsi" w:cstheme="minorHAnsi"/>
          <w:b/>
          <w:sz w:val="22"/>
          <w:lang w:val="sk-SK"/>
        </w:rPr>
        <w:t xml:space="preserve">finančným ukončením </w:t>
      </w:r>
      <w:r w:rsidRPr="00CD45BC">
        <w:rPr>
          <w:rFonts w:asciiTheme="minorHAnsi" w:hAnsiTheme="minorHAnsi" w:cstheme="minorHAnsi"/>
          <w:bCs/>
          <w:sz w:val="22"/>
          <w:lang w:val="sk-SK"/>
        </w:rPr>
        <w:t xml:space="preserve">sa rozumie </w:t>
      </w:r>
      <w:bookmarkStart w:id="1944" w:name="_Hlk192747048"/>
      <w:r w:rsidRPr="00CD45BC">
        <w:rPr>
          <w:rFonts w:asciiTheme="minorHAnsi" w:hAnsiTheme="minorHAnsi" w:cstheme="minorHAnsi"/>
          <w:bCs/>
          <w:sz w:val="22"/>
          <w:lang w:val="sk-SK"/>
        </w:rPr>
        <w:t xml:space="preserve">kalendárny deň, kedy po zrealizovaní </w:t>
      </w:r>
      <w:r w:rsidR="007B0D52" w:rsidRPr="00CD45BC">
        <w:rPr>
          <w:rFonts w:asciiTheme="minorHAnsi" w:hAnsiTheme="minorHAnsi" w:cstheme="minorHAnsi"/>
          <w:bCs/>
          <w:sz w:val="22"/>
          <w:lang w:val="sk-SK"/>
        </w:rPr>
        <w:t>hlavnej aktivity</w:t>
      </w:r>
      <w:r w:rsidRPr="00CD45BC">
        <w:rPr>
          <w:rFonts w:asciiTheme="minorHAnsi" w:hAnsiTheme="minorHAnsi" w:cstheme="minorHAnsi"/>
          <w:bCs/>
          <w:sz w:val="22"/>
          <w:lang w:val="sk-SK"/>
        </w:rPr>
        <w:t xml:space="preserve"> došlo k splneniu oboch nasledovných podmienok: </w:t>
      </w:r>
    </w:p>
    <w:p w14:paraId="399F676E" w14:textId="2E36DA1F" w:rsidR="00EC095E" w:rsidRPr="00CD45BC" w:rsidRDefault="007863DB" w:rsidP="00C35CE1">
      <w:pPr>
        <w:spacing w:before="0" w:after="0" w:line="240" w:lineRule="auto"/>
        <w:ind w:left="284"/>
        <w:rPr>
          <w:rFonts w:asciiTheme="minorHAnsi" w:hAnsiTheme="minorHAnsi" w:cstheme="minorHAnsi"/>
          <w:bCs/>
          <w:sz w:val="22"/>
          <w:lang w:val="sk-SK"/>
        </w:rPr>
      </w:pPr>
      <w:r w:rsidRPr="00CD45BC">
        <w:rPr>
          <w:rFonts w:asciiTheme="minorHAnsi" w:hAnsiTheme="minorHAnsi" w:cstheme="minorHAnsi"/>
          <w:bCs/>
          <w:sz w:val="22"/>
          <w:lang w:val="sk-SK"/>
        </w:rPr>
        <w:t xml:space="preserve">a) </w:t>
      </w:r>
      <w:r w:rsidR="00EC095E" w:rsidRPr="00CD45BC">
        <w:rPr>
          <w:rFonts w:asciiTheme="minorHAnsi" w:hAnsiTheme="minorHAnsi" w:cstheme="minorHAnsi"/>
          <w:bCs/>
          <w:sz w:val="22"/>
          <w:lang w:val="sk-SK"/>
        </w:rPr>
        <w:t>boli uhradené</w:t>
      </w:r>
      <w:r w:rsidRPr="00CD45BC">
        <w:rPr>
          <w:rFonts w:asciiTheme="minorHAnsi" w:hAnsiTheme="minorHAnsi" w:cstheme="minorHAnsi"/>
          <w:bCs/>
          <w:sz w:val="22"/>
          <w:lang w:val="sk-SK"/>
        </w:rPr>
        <w:t xml:space="preserve"> všetky oprávnené výdavky</w:t>
      </w:r>
      <w:r w:rsidR="007B0D52" w:rsidRPr="00CD45BC">
        <w:rPr>
          <w:rFonts w:asciiTheme="minorHAnsi" w:hAnsiTheme="minorHAnsi" w:cstheme="minorHAnsi"/>
          <w:bCs/>
          <w:sz w:val="22"/>
          <w:lang w:val="sk-SK"/>
        </w:rPr>
        <w:t xml:space="preserve"> </w:t>
      </w:r>
      <w:ins w:id="1945" w:author="Autor">
        <w:r w:rsidR="001102BC">
          <w:rPr>
            <w:rFonts w:asciiTheme="minorHAnsi" w:hAnsiTheme="minorHAnsi" w:cstheme="minorHAnsi"/>
            <w:bCs/>
            <w:sz w:val="22"/>
            <w:lang w:val="sk-SK"/>
          </w:rPr>
          <w:t>užívateľ</w:t>
        </w:r>
      </w:ins>
      <w:r w:rsidR="007B0D52" w:rsidRPr="00CD45BC">
        <w:rPr>
          <w:rFonts w:asciiTheme="minorHAnsi" w:hAnsiTheme="minorHAnsi" w:cstheme="minorHAnsi"/>
          <w:bCs/>
          <w:sz w:val="22"/>
          <w:lang w:val="sk-SK"/>
        </w:rPr>
        <w:t>a</w:t>
      </w:r>
      <w:r w:rsidRPr="00CD45BC">
        <w:rPr>
          <w:rFonts w:asciiTheme="minorHAnsi" w:hAnsiTheme="minorHAnsi" w:cstheme="minorHAnsi"/>
          <w:bCs/>
          <w:sz w:val="22"/>
          <w:lang w:val="sk-SK"/>
        </w:rPr>
        <w:t xml:space="preserve"> a tieto sú premietnuté do účtovníctva v zmysle príslušných právnych predpisov SR a podmienok stanovených v zmluve medzi prijímateľom a </w:t>
      </w:r>
      <w:ins w:id="1946" w:author="Autor">
        <w:r w:rsidR="001102BC">
          <w:rPr>
            <w:rFonts w:asciiTheme="minorHAnsi" w:hAnsiTheme="minorHAnsi" w:cstheme="minorHAnsi"/>
            <w:bCs/>
            <w:sz w:val="22"/>
            <w:lang w:val="sk-SK"/>
          </w:rPr>
          <w:t>užívateľ</w:t>
        </w:r>
      </w:ins>
      <w:r w:rsidRPr="00CD45BC">
        <w:rPr>
          <w:rFonts w:asciiTheme="minorHAnsi" w:hAnsiTheme="minorHAnsi" w:cstheme="minorHAnsi"/>
          <w:bCs/>
          <w:sz w:val="22"/>
          <w:lang w:val="sk-SK"/>
        </w:rPr>
        <w:t xml:space="preserve">om a </w:t>
      </w:r>
    </w:p>
    <w:p w14:paraId="7A0E4912" w14:textId="2DBA31D7" w:rsidR="00B7025C" w:rsidRPr="00CD45BC" w:rsidRDefault="007863DB" w:rsidP="00C35CE1">
      <w:pPr>
        <w:spacing w:before="0" w:after="0" w:line="240" w:lineRule="auto"/>
        <w:ind w:left="284"/>
        <w:rPr>
          <w:rFonts w:asciiTheme="minorHAnsi" w:hAnsiTheme="minorHAnsi" w:cstheme="minorHAnsi"/>
          <w:bCs/>
          <w:sz w:val="22"/>
          <w:lang w:val="sk-SK"/>
        </w:rPr>
      </w:pPr>
      <w:r w:rsidRPr="00CD45BC">
        <w:rPr>
          <w:rFonts w:asciiTheme="minorHAnsi" w:hAnsiTheme="minorHAnsi" w:cstheme="minorHAnsi"/>
          <w:bCs/>
          <w:sz w:val="22"/>
          <w:lang w:val="sk-SK"/>
        </w:rPr>
        <w:t xml:space="preserve">b) </w:t>
      </w:r>
      <w:ins w:id="1947" w:author="Autor">
        <w:r w:rsidR="001102BC">
          <w:rPr>
            <w:rFonts w:asciiTheme="minorHAnsi" w:hAnsiTheme="minorHAnsi" w:cstheme="minorHAnsi"/>
            <w:bCs/>
            <w:sz w:val="22"/>
            <w:lang w:val="sk-SK"/>
          </w:rPr>
          <w:t>užívateľ</w:t>
        </w:r>
      </w:ins>
      <w:r w:rsidR="007B0D52" w:rsidRPr="00CD45BC">
        <w:rPr>
          <w:rFonts w:asciiTheme="minorHAnsi" w:hAnsiTheme="minorHAnsi" w:cstheme="minorHAnsi"/>
          <w:bCs/>
          <w:sz w:val="22"/>
          <w:lang w:val="sk-SK"/>
        </w:rPr>
        <w:t>ovi</w:t>
      </w:r>
      <w:r w:rsidR="00EC095E" w:rsidRPr="00CD45BC">
        <w:rPr>
          <w:rFonts w:asciiTheme="minorHAnsi" w:hAnsiTheme="minorHAnsi" w:cstheme="minorHAnsi"/>
          <w:bCs/>
          <w:sz w:val="22"/>
          <w:lang w:val="sk-SK"/>
        </w:rPr>
        <w:t xml:space="preserve">  </w:t>
      </w:r>
      <w:r w:rsidRPr="00CD45BC">
        <w:rPr>
          <w:rFonts w:asciiTheme="minorHAnsi" w:hAnsiTheme="minorHAnsi" w:cstheme="minorHAnsi"/>
          <w:bCs/>
          <w:sz w:val="22"/>
          <w:lang w:val="sk-SK"/>
        </w:rPr>
        <w:t xml:space="preserve">bol uhradený/zúčtovaný zodpovedajúci finančný príspevok alebo jeho časť. </w:t>
      </w:r>
    </w:p>
    <w:p w14:paraId="16254642" w14:textId="4C308DD1" w:rsidR="001E78A1" w:rsidRPr="00CD45BC" w:rsidRDefault="00352D4B" w:rsidP="004B7A72">
      <w:pPr>
        <w:pStyle w:val="Nadpis1"/>
        <w:numPr>
          <w:ilvl w:val="0"/>
          <w:numId w:val="9"/>
        </w:numPr>
        <w:spacing w:before="480" w:line="240" w:lineRule="auto"/>
        <w:ind w:left="357" w:hanging="357"/>
        <w:rPr>
          <w:rFonts w:asciiTheme="minorHAnsi" w:hAnsiTheme="minorHAnsi" w:cstheme="minorHAnsi"/>
          <w:sz w:val="28"/>
          <w:szCs w:val="28"/>
          <w:lang w:val="sk-SK"/>
        </w:rPr>
      </w:pPr>
      <w:bookmarkStart w:id="1948" w:name="_Toc223514382"/>
      <w:bookmarkEnd w:id="1944"/>
      <w:r w:rsidRPr="00CD45BC">
        <w:rPr>
          <w:rFonts w:asciiTheme="minorHAnsi" w:hAnsiTheme="minorHAnsi" w:cstheme="minorHAnsi"/>
          <w:sz w:val="28"/>
          <w:szCs w:val="28"/>
          <w:lang w:val="sk-SK"/>
        </w:rPr>
        <w:t>Príprava a realizácia v</w:t>
      </w:r>
      <w:r w:rsidR="001E78A1" w:rsidRPr="00CD45BC">
        <w:rPr>
          <w:rFonts w:asciiTheme="minorHAnsi" w:hAnsiTheme="minorHAnsi" w:cstheme="minorHAnsi"/>
          <w:sz w:val="28"/>
          <w:szCs w:val="28"/>
          <w:lang w:val="sk-SK"/>
        </w:rPr>
        <w:t>erejné</w:t>
      </w:r>
      <w:r w:rsidRPr="00CD45BC">
        <w:rPr>
          <w:rFonts w:asciiTheme="minorHAnsi" w:hAnsiTheme="minorHAnsi" w:cstheme="minorHAnsi"/>
          <w:sz w:val="28"/>
          <w:szCs w:val="28"/>
          <w:lang w:val="sk-SK"/>
        </w:rPr>
        <w:t>ho</w:t>
      </w:r>
      <w:r w:rsidR="001E78A1" w:rsidRPr="00CD45BC">
        <w:rPr>
          <w:rFonts w:asciiTheme="minorHAnsi" w:hAnsiTheme="minorHAnsi" w:cstheme="minorHAnsi"/>
          <w:sz w:val="28"/>
          <w:szCs w:val="28"/>
          <w:lang w:val="sk-SK"/>
        </w:rPr>
        <w:t xml:space="preserve"> obstarávani</w:t>
      </w:r>
      <w:r w:rsidRPr="00CD45BC">
        <w:rPr>
          <w:rFonts w:asciiTheme="minorHAnsi" w:hAnsiTheme="minorHAnsi" w:cstheme="minorHAnsi"/>
          <w:sz w:val="28"/>
          <w:szCs w:val="28"/>
          <w:lang w:val="sk-SK"/>
        </w:rPr>
        <w:t>a</w:t>
      </w:r>
      <w:bookmarkEnd w:id="1948"/>
    </w:p>
    <w:p w14:paraId="35D7DAB0" w14:textId="4115A3CC" w:rsidR="009C49B7" w:rsidRPr="00CD45BC" w:rsidRDefault="00E749CE"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Pri príprave a realizácii verejného obstarávania  alebo obstarávania je </w:t>
      </w:r>
      <w:ins w:id="1949" w:author="Autor">
        <w:r w:rsidR="005A50D8">
          <w:rPr>
            <w:rFonts w:asciiTheme="minorHAnsi" w:hAnsiTheme="minorHAnsi" w:cstheme="minorHAnsi"/>
            <w:sz w:val="22"/>
            <w:lang w:val="sk-SK"/>
          </w:rPr>
          <w:t>budúci užívateľ/</w:t>
        </w: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povinný postupovať v súlade so </w:t>
      </w:r>
      <w:r w:rsidR="001F012C" w:rsidRPr="00CD45BC">
        <w:rPr>
          <w:rFonts w:asciiTheme="minorHAnsi" w:hAnsiTheme="minorHAnsi" w:cstheme="minorHAnsi"/>
          <w:sz w:val="22"/>
          <w:lang w:val="sk-SK"/>
        </w:rPr>
        <w:t>Z</w:t>
      </w:r>
      <w:r w:rsidR="005F237A" w:rsidRPr="00CD45BC">
        <w:rPr>
          <w:rFonts w:asciiTheme="minorHAnsi" w:hAnsiTheme="minorHAnsi" w:cstheme="minorHAnsi"/>
          <w:sz w:val="22"/>
          <w:lang w:val="sk-SK"/>
        </w:rPr>
        <w:t>VO</w:t>
      </w:r>
      <w:r w:rsidRPr="00CD45BC">
        <w:rPr>
          <w:rFonts w:asciiTheme="minorHAnsi" w:hAnsiTheme="minorHAnsi" w:cstheme="minorHAnsi"/>
          <w:sz w:val="22"/>
          <w:lang w:val="sk-SK"/>
        </w:rPr>
        <w:t xml:space="preserve">, Zmluvou o spolupráci a Príručkou </w:t>
      </w:r>
      <w:r w:rsidR="00463487" w:rsidRPr="00CD45BC">
        <w:rPr>
          <w:rFonts w:asciiTheme="minorHAnsi" w:hAnsiTheme="minorHAnsi" w:cstheme="minorHAnsi"/>
          <w:sz w:val="22"/>
          <w:lang w:val="sk-SK"/>
        </w:rPr>
        <w:t xml:space="preserve">k procesu a kontrole verejného obstarávania/obstarávania pre programové obdobie 2021-2027 </w:t>
      </w:r>
      <w:r w:rsidR="00CF1F40" w:rsidRPr="00CD45BC">
        <w:rPr>
          <w:rFonts w:asciiTheme="minorHAnsi" w:hAnsiTheme="minorHAnsi" w:cstheme="minorHAnsi"/>
          <w:sz w:val="22"/>
          <w:lang w:val="sk-SK"/>
        </w:rPr>
        <w:t xml:space="preserve">(ďalej len „Príručka k VO“) </w:t>
      </w:r>
      <w:r w:rsidR="00463487" w:rsidRPr="00CD45BC">
        <w:rPr>
          <w:rFonts w:asciiTheme="minorHAnsi" w:hAnsiTheme="minorHAnsi" w:cstheme="minorHAnsi"/>
          <w:sz w:val="22"/>
          <w:lang w:val="sk-SK"/>
        </w:rPr>
        <w:t xml:space="preserve">zverejnenej na </w:t>
      </w:r>
      <w:r w:rsidR="00463487" w:rsidRPr="00CD45BC">
        <w:rPr>
          <w:rFonts w:asciiTheme="minorHAnsi" w:hAnsiTheme="minorHAnsi" w:cstheme="minorHAnsi"/>
          <w:sz w:val="22"/>
          <w:lang w:val="sk-SK"/>
        </w:rPr>
        <w:lastRenderedPageBreak/>
        <w:t xml:space="preserve">webovom sídle: </w:t>
      </w:r>
      <w:hyperlink r:id="rId12" w:history="1">
        <w:r w:rsidR="00463487" w:rsidRPr="00CD45BC">
          <w:rPr>
            <w:rStyle w:val="Hypertextovprepojenie"/>
            <w:rFonts w:asciiTheme="minorHAnsi" w:hAnsiTheme="minorHAnsi" w:cstheme="minorHAnsi"/>
            <w:color w:val="auto"/>
            <w:sz w:val="22"/>
            <w:lang w:val="sk-SK"/>
          </w:rPr>
          <w:t>https://eurofondy.gov.sk/dokumenty-a-publikacie/metodicke-dokumenty/metodicke-dokumenty-cko/</w:t>
        </w:r>
      </w:hyperlink>
      <w:r w:rsidR="00CD38CE" w:rsidRPr="00CD45BC">
        <w:rPr>
          <w:rFonts w:asciiTheme="minorHAnsi" w:hAnsiTheme="minorHAnsi" w:cstheme="minorHAnsi"/>
          <w:sz w:val="22"/>
          <w:lang w:val="sk-SK"/>
        </w:rPr>
        <w:t xml:space="preserve">. </w:t>
      </w:r>
    </w:p>
    <w:p w14:paraId="4E5B95DA" w14:textId="5140B3A0" w:rsidR="004F1FAF" w:rsidRPr="00CD45BC" w:rsidRDefault="004F1FAF"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 prípade </w:t>
      </w:r>
      <w:ins w:id="1950" w:author="Autor">
        <w:r w:rsidR="005A50D8">
          <w:rPr>
            <w:rFonts w:asciiTheme="minorHAnsi" w:hAnsiTheme="minorHAnsi" w:cstheme="minorHAnsi"/>
            <w:sz w:val="22"/>
            <w:lang w:val="sk-SK"/>
          </w:rPr>
          <w:t>budúcich užívateľov/</w:t>
        </w: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ov v zriaďovateľskej pôsobnosti MK SR môže byť verejným obstarávateľom pri realizácii zadávania zákaziek </w:t>
      </w:r>
      <w:r w:rsidR="0025089A" w:rsidRPr="00CD45BC">
        <w:rPr>
          <w:rFonts w:asciiTheme="minorHAnsi" w:hAnsiTheme="minorHAnsi" w:cstheme="minorHAnsi"/>
          <w:sz w:val="22"/>
          <w:lang w:val="sk-SK"/>
        </w:rPr>
        <w:t xml:space="preserve">v súvislosti s realizáciou NP „Obnova NKP“ </w:t>
      </w:r>
      <w:r w:rsidRPr="00CD45BC">
        <w:rPr>
          <w:rFonts w:asciiTheme="minorHAnsi" w:hAnsiTheme="minorHAnsi" w:cstheme="minorHAnsi"/>
          <w:sz w:val="22"/>
          <w:lang w:val="sk-SK"/>
        </w:rPr>
        <w:t>v súlade s internými predpismi MK SR (</w:t>
      </w:r>
      <w:r w:rsidR="0025089A" w:rsidRPr="00CD45BC">
        <w:rPr>
          <w:rFonts w:asciiTheme="minorHAnsi" w:hAnsiTheme="minorHAnsi" w:cstheme="minorHAnsi"/>
          <w:sz w:val="22"/>
          <w:lang w:val="sk-SK"/>
        </w:rPr>
        <w:t>napr. smernice</w:t>
      </w:r>
      <w:r w:rsidRPr="00CD45BC">
        <w:rPr>
          <w:rFonts w:asciiTheme="minorHAnsi" w:hAnsiTheme="minorHAnsi" w:cstheme="minorHAnsi"/>
          <w:sz w:val="22"/>
          <w:lang w:val="sk-SK"/>
        </w:rPr>
        <w:t>, príkaz ministra a pod.):</w:t>
      </w:r>
    </w:p>
    <w:p w14:paraId="762CCBC5" w14:textId="68EFE86B" w:rsidR="004F1FAF" w:rsidRPr="00CD45BC" w:rsidRDefault="004F1FAF" w:rsidP="004B7A72">
      <w:pPr>
        <w:pStyle w:val="Odsekzoznamu"/>
        <w:numPr>
          <w:ilvl w:val="0"/>
          <w:numId w:val="100"/>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MK SR ako centrálna obstarávacia organizácia </w:t>
      </w:r>
      <w:r w:rsidR="0025089A" w:rsidRPr="00CD45BC">
        <w:rPr>
          <w:rFonts w:asciiTheme="minorHAnsi" w:hAnsiTheme="minorHAnsi" w:cstheme="minorHAnsi"/>
          <w:sz w:val="22"/>
          <w:lang w:val="sk-SK"/>
        </w:rPr>
        <w:t>alebo</w:t>
      </w:r>
    </w:p>
    <w:p w14:paraId="38C47688" w14:textId="32190709" w:rsidR="00BA75AC" w:rsidRPr="00CD45BC" w:rsidRDefault="004F1FAF" w:rsidP="004B7A72">
      <w:pPr>
        <w:pStyle w:val="Odsekzoznamu"/>
        <w:numPr>
          <w:ilvl w:val="0"/>
          <w:numId w:val="100"/>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príslušná rozpočtová alebo príspevková organizácia MK SR s predchádzajúcim súhlasom útvaru VO ministerstva.</w:t>
      </w:r>
    </w:p>
    <w:p w14:paraId="052FB4E5" w14:textId="58F154C6" w:rsidR="004F1FAF" w:rsidRPr="00CD45BC" w:rsidRDefault="004F1FAF"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MK SR vykonáva v súlade s internými predpismi</w:t>
      </w:r>
      <w:r w:rsidR="0025089A" w:rsidRPr="00CD45BC">
        <w:rPr>
          <w:rFonts w:asciiTheme="minorHAnsi" w:hAnsiTheme="minorHAnsi" w:cstheme="minorHAnsi"/>
          <w:sz w:val="22"/>
          <w:lang w:val="sk-SK"/>
        </w:rPr>
        <w:t xml:space="preserve"> na zákazky týkajúce sa realizácie NP „Obnova NKP“</w:t>
      </w:r>
      <w:r w:rsidRPr="00CD45BC">
        <w:rPr>
          <w:rFonts w:asciiTheme="minorHAnsi" w:hAnsiTheme="minorHAnsi" w:cstheme="minorHAnsi"/>
          <w:sz w:val="22"/>
          <w:lang w:val="sk-SK"/>
        </w:rPr>
        <w:t xml:space="preserve">  prvú ex ante kontrolu pred vyhlásením VO</w:t>
      </w:r>
      <w:r w:rsidR="0025089A" w:rsidRPr="00CD45BC">
        <w:rPr>
          <w:rFonts w:asciiTheme="minorHAnsi" w:hAnsiTheme="minorHAnsi" w:cstheme="minorHAnsi"/>
          <w:sz w:val="22"/>
          <w:lang w:val="sk-SK"/>
        </w:rPr>
        <w:t xml:space="preserve">, druhú ex ante kontrolu </w:t>
      </w:r>
      <w:r w:rsidRPr="00CD45BC">
        <w:rPr>
          <w:rFonts w:asciiTheme="minorHAnsi" w:hAnsiTheme="minorHAnsi" w:cstheme="minorHAnsi"/>
          <w:sz w:val="22"/>
          <w:lang w:val="sk-SK"/>
        </w:rPr>
        <w:t xml:space="preserve"> </w:t>
      </w:r>
      <w:r w:rsidR="0025089A" w:rsidRPr="00CD45BC">
        <w:rPr>
          <w:rFonts w:asciiTheme="minorHAnsi" w:hAnsiTheme="minorHAnsi" w:cstheme="minorHAnsi"/>
          <w:sz w:val="22"/>
          <w:lang w:val="sk-SK"/>
        </w:rPr>
        <w:t xml:space="preserve">pred  ukončením </w:t>
      </w:r>
      <w:r w:rsidR="005F237A" w:rsidRPr="00CD45BC">
        <w:rPr>
          <w:rFonts w:asciiTheme="minorHAnsi" w:hAnsiTheme="minorHAnsi" w:cstheme="minorHAnsi"/>
          <w:sz w:val="22"/>
          <w:lang w:val="sk-SK"/>
        </w:rPr>
        <w:t>VO</w:t>
      </w:r>
      <w:r w:rsidR="0025089A" w:rsidRPr="00CD45BC">
        <w:rPr>
          <w:rFonts w:asciiTheme="minorHAnsi" w:hAnsiTheme="minorHAnsi" w:cstheme="minorHAnsi"/>
          <w:sz w:val="22"/>
          <w:lang w:val="sk-SK"/>
        </w:rPr>
        <w:t xml:space="preserve"> pred podpisom zmluvy s úspešným uchádzačom a ex post kontrolu po ukončení VO po podpise zmluvy s úspešným uchádzačom. Podrobnosti k predkladaniu dokumentácie ku kontrole</w:t>
      </w:r>
      <w:r w:rsidR="00C56566" w:rsidRPr="00CD45BC">
        <w:rPr>
          <w:rFonts w:asciiTheme="minorHAnsi" w:hAnsiTheme="minorHAnsi" w:cstheme="minorHAnsi"/>
          <w:sz w:val="22"/>
          <w:lang w:val="sk-SK"/>
        </w:rPr>
        <w:t xml:space="preserve"> VO</w:t>
      </w:r>
      <w:r w:rsidR="0025089A" w:rsidRPr="00CD45BC">
        <w:rPr>
          <w:rFonts w:asciiTheme="minorHAnsi" w:hAnsiTheme="minorHAnsi" w:cstheme="minorHAnsi"/>
          <w:sz w:val="22"/>
          <w:lang w:val="sk-SK"/>
        </w:rPr>
        <w:t xml:space="preserve"> sú upravené v interných predpisoch MK SR.</w:t>
      </w:r>
    </w:p>
    <w:p w14:paraId="3749E8E3" w14:textId="5CC9572F" w:rsidR="0025089A" w:rsidRPr="00CD45BC" w:rsidDel="00403690" w:rsidRDefault="005F237A" w:rsidP="004B7A72">
      <w:pPr>
        <w:spacing w:line="240" w:lineRule="auto"/>
        <w:rPr>
          <w:del w:id="1951" w:author="Autor"/>
          <w:rFonts w:asciiTheme="minorHAnsi" w:hAnsiTheme="minorHAnsi" w:cstheme="minorHAnsi"/>
          <w:sz w:val="22"/>
          <w:lang w:val="sk-SK"/>
        </w:rPr>
      </w:pPr>
      <w:del w:id="1952" w:author="Autor">
        <w:r w:rsidRPr="00CD45BC" w:rsidDel="001102BC">
          <w:rPr>
            <w:rFonts w:asciiTheme="minorHAnsi" w:hAnsiTheme="minorHAnsi" w:cstheme="minorHAnsi"/>
            <w:sz w:val="22"/>
            <w:lang w:val="sk-SK"/>
          </w:rPr>
          <w:delText>Užív</w:delText>
        </w:r>
        <w:r w:rsidR="00310648" w:rsidRPr="00CD45BC" w:rsidDel="001102BC">
          <w:rPr>
            <w:rFonts w:asciiTheme="minorHAnsi" w:hAnsiTheme="minorHAnsi" w:cstheme="minorHAnsi"/>
            <w:sz w:val="22"/>
            <w:lang w:val="sk-SK"/>
          </w:rPr>
          <w:delText>ateľ</w:delText>
        </w:r>
        <w:r w:rsidR="0025089A" w:rsidRPr="00CD45BC" w:rsidDel="00403690">
          <w:rPr>
            <w:rFonts w:asciiTheme="minorHAnsi" w:hAnsiTheme="minorHAnsi" w:cstheme="minorHAnsi"/>
            <w:sz w:val="22"/>
            <w:lang w:val="sk-SK"/>
          </w:rPr>
          <w:delText>, ktorý nie je v zriaďovateľskej pôsobnosti MK SR</w:delText>
        </w:r>
        <w:r w:rsidR="003F22B6" w:rsidRPr="00CD45BC" w:rsidDel="00403690">
          <w:rPr>
            <w:rFonts w:asciiTheme="minorHAnsi" w:hAnsiTheme="minorHAnsi" w:cstheme="minorHAnsi"/>
            <w:sz w:val="22"/>
            <w:lang w:val="sk-SK"/>
          </w:rPr>
          <w:delText xml:space="preserve">, sa zároveň </w:delText>
        </w:r>
        <w:r w:rsidR="003F22B6" w:rsidRPr="00CD45BC" w:rsidDel="00403690">
          <w:rPr>
            <w:rFonts w:asciiTheme="minorHAnsi" w:hAnsiTheme="minorHAnsi" w:cstheme="minorHAnsi"/>
            <w:b/>
            <w:sz w:val="22"/>
            <w:u w:val="single"/>
            <w:lang w:val="sk-SK"/>
          </w:rPr>
          <w:delText xml:space="preserve">zaväzuje využiť všetky zákonné možnosti na ex ante posúdenie a predbežnú kontrolu </w:delText>
        </w:r>
        <w:r w:rsidRPr="00CD45BC" w:rsidDel="00403690">
          <w:rPr>
            <w:rFonts w:asciiTheme="minorHAnsi" w:hAnsiTheme="minorHAnsi" w:cstheme="minorHAnsi"/>
            <w:b/>
            <w:sz w:val="22"/>
            <w:u w:val="single"/>
            <w:lang w:val="sk-SK"/>
          </w:rPr>
          <w:delText>VO</w:delText>
        </w:r>
        <w:r w:rsidR="003F22B6" w:rsidRPr="00CD45BC" w:rsidDel="00403690">
          <w:rPr>
            <w:rFonts w:asciiTheme="minorHAnsi" w:hAnsiTheme="minorHAnsi" w:cstheme="minorHAnsi"/>
            <w:b/>
            <w:sz w:val="22"/>
            <w:u w:val="single"/>
            <w:lang w:val="sk-SK"/>
          </w:rPr>
          <w:delText xml:space="preserve"> </w:delText>
        </w:r>
        <w:r w:rsidR="001F012C" w:rsidRPr="00CD45BC" w:rsidDel="00403690">
          <w:rPr>
            <w:rFonts w:asciiTheme="minorHAnsi" w:hAnsiTheme="minorHAnsi" w:cstheme="minorHAnsi"/>
            <w:b/>
            <w:sz w:val="22"/>
            <w:u w:val="single"/>
            <w:lang w:val="sk-SK"/>
          </w:rPr>
          <w:delText>ÚVO</w:delText>
        </w:r>
        <w:r w:rsidR="003F22B6" w:rsidRPr="00CD45BC" w:rsidDel="00403690">
          <w:rPr>
            <w:rFonts w:asciiTheme="minorHAnsi" w:hAnsiTheme="minorHAnsi" w:cstheme="minorHAnsi"/>
            <w:b/>
            <w:sz w:val="22"/>
            <w:u w:val="single"/>
            <w:lang w:val="sk-SK"/>
          </w:rPr>
          <w:delText xml:space="preserve"> z dôvodu uistenia sa o oprávnenosti výdavkov.</w:delText>
        </w:r>
      </w:del>
    </w:p>
    <w:p w14:paraId="0619519B" w14:textId="58095F4C" w:rsidR="00F27F67" w:rsidRPr="00CD45BC" w:rsidRDefault="003F22B6"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Sekcia fondov EÚ vykonáva kontrolu </w:t>
      </w:r>
      <w:r w:rsidR="005F237A" w:rsidRPr="00CD45BC">
        <w:rPr>
          <w:rFonts w:asciiTheme="minorHAnsi" w:hAnsiTheme="minorHAnsi" w:cstheme="minorHAnsi"/>
          <w:sz w:val="22"/>
          <w:lang w:val="sk-SK"/>
        </w:rPr>
        <w:t>súladu p</w:t>
      </w:r>
      <w:r w:rsidRPr="00CD45BC">
        <w:rPr>
          <w:rFonts w:asciiTheme="minorHAnsi" w:hAnsiTheme="minorHAnsi" w:cstheme="minorHAnsi"/>
          <w:sz w:val="22"/>
          <w:lang w:val="sk-SK"/>
        </w:rPr>
        <w:t xml:space="preserve">rojektu s pravidlami a postupmi </w:t>
      </w:r>
      <w:r w:rsidR="005F237A" w:rsidRPr="00CD45BC">
        <w:rPr>
          <w:rFonts w:asciiTheme="minorHAnsi" w:hAnsiTheme="minorHAnsi" w:cstheme="minorHAnsi"/>
          <w:sz w:val="22"/>
          <w:lang w:val="sk-SK"/>
        </w:rPr>
        <w:t xml:space="preserve">VO </w:t>
      </w:r>
      <w:r w:rsidRPr="00CD45BC">
        <w:rPr>
          <w:rFonts w:asciiTheme="minorHAnsi" w:hAnsiTheme="minorHAnsi" w:cstheme="minorHAnsi"/>
          <w:sz w:val="22"/>
          <w:lang w:val="sk-SK"/>
        </w:rPr>
        <w:t xml:space="preserve">podľa </w:t>
      </w:r>
      <w:r w:rsidR="001F012C" w:rsidRPr="00CD45BC">
        <w:rPr>
          <w:rFonts w:asciiTheme="minorHAnsi" w:hAnsiTheme="minorHAnsi" w:cstheme="minorHAnsi"/>
          <w:sz w:val="22"/>
          <w:lang w:val="sk-SK"/>
        </w:rPr>
        <w:t>Z</w:t>
      </w:r>
      <w:r w:rsidRPr="00CD45BC">
        <w:rPr>
          <w:rFonts w:asciiTheme="minorHAnsi" w:hAnsiTheme="minorHAnsi" w:cstheme="minorHAnsi"/>
          <w:sz w:val="22"/>
          <w:lang w:val="sk-SK"/>
        </w:rPr>
        <w:t>VO, re</w:t>
      </w:r>
      <w:ins w:id="1953" w:author="Autor">
        <w:r w:rsidR="00F27F67">
          <w:rPr>
            <w:rFonts w:asciiTheme="minorHAnsi" w:hAnsiTheme="minorHAnsi" w:cstheme="minorHAnsi"/>
            <w:sz w:val="22"/>
            <w:lang w:val="sk-SK"/>
          </w:rPr>
          <w:t>s</w:t>
        </w:r>
      </w:ins>
      <w:r w:rsidRPr="00CD45BC">
        <w:rPr>
          <w:rFonts w:asciiTheme="minorHAnsi" w:hAnsiTheme="minorHAnsi" w:cstheme="minorHAnsi"/>
          <w:sz w:val="22"/>
          <w:lang w:val="sk-SK"/>
        </w:rPr>
        <w:t>p. podľa ostatných Právnych dokumentov (napr. Príručka k VO)</w:t>
      </w:r>
      <w:ins w:id="1954" w:author="Autor">
        <w:r w:rsidR="00F27F67">
          <w:rPr>
            <w:rFonts w:asciiTheme="minorHAnsi" w:hAnsiTheme="minorHAnsi" w:cstheme="minorHAnsi"/>
            <w:sz w:val="22"/>
            <w:lang w:val="sk-SK"/>
          </w:rPr>
          <w:t xml:space="preserve">. Vykonáva kontrolu vecného súladu predmetu obstarávania s výzvou na zapojenie, predloženou </w:t>
        </w:r>
        <w:r w:rsidR="009818DC">
          <w:rPr>
            <w:rFonts w:asciiTheme="minorHAnsi" w:hAnsiTheme="minorHAnsi" w:cstheme="minorHAnsi"/>
            <w:sz w:val="22"/>
            <w:lang w:val="sk-SK"/>
          </w:rPr>
          <w:t>ŽoZNP a</w:t>
        </w:r>
        <w:r w:rsidR="00F27F67">
          <w:rPr>
            <w:rFonts w:asciiTheme="minorHAnsi" w:hAnsiTheme="minorHAnsi" w:cstheme="minorHAnsi"/>
            <w:sz w:val="22"/>
            <w:lang w:val="sk-SK"/>
          </w:rPr>
          <w:t xml:space="preserve"> pravidlami oprávnenosti </w:t>
        </w:r>
        <w:r w:rsidR="009818DC">
          <w:rPr>
            <w:rFonts w:asciiTheme="minorHAnsi" w:hAnsiTheme="minorHAnsi" w:cstheme="minorHAnsi"/>
            <w:sz w:val="22"/>
            <w:lang w:val="sk-SK"/>
          </w:rPr>
          <w:t xml:space="preserve">výdavkov </w:t>
        </w:r>
        <w:r w:rsidR="00F27F67">
          <w:rPr>
            <w:rFonts w:asciiTheme="minorHAnsi" w:hAnsiTheme="minorHAnsi" w:cstheme="minorHAnsi"/>
            <w:sz w:val="22"/>
            <w:lang w:val="sk-SK"/>
          </w:rPr>
          <w:t xml:space="preserve">stanovenými v tejto Príručke,  v súvislosti s predloženou dokumentáciou k VO. </w:t>
        </w:r>
      </w:ins>
    </w:p>
    <w:p w14:paraId="68F61F8F" w14:textId="11295CCC" w:rsidR="001177C0" w:rsidRPr="00CD45BC" w:rsidRDefault="001177C0"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Okrem postupov v zmysle Príručky k VO sa bude kontrolovať či:</w:t>
      </w:r>
    </w:p>
    <w:p w14:paraId="0F3DB367" w14:textId="609282E3" w:rsidR="002009DF" w:rsidRPr="00CD45BC" w:rsidRDefault="00EC6352" w:rsidP="004B7A72">
      <w:pPr>
        <w:pStyle w:val="Odsekzoznamu"/>
        <w:numPr>
          <w:ilvl w:val="0"/>
          <w:numId w:val="50"/>
        </w:numPr>
        <w:spacing w:line="240" w:lineRule="auto"/>
        <w:rPr>
          <w:rFonts w:asciiTheme="minorHAnsi" w:hAnsiTheme="minorHAnsi" w:cstheme="minorHAnsi"/>
          <w:sz w:val="22"/>
          <w:lang w:val="sk-SK" w:eastAsia="sk-SK"/>
        </w:rPr>
      </w:pPr>
      <w:r w:rsidRPr="00CD45BC">
        <w:rPr>
          <w:rFonts w:asciiTheme="minorHAnsi" w:hAnsiTheme="minorHAnsi" w:cstheme="minorHAnsi"/>
          <w:b/>
          <w:bCs/>
          <w:sz w:val="22"/>
          <w:lang w:val="sk-SK" w:eastAsia="sk-SK"/>
        </w:rPr>
        <w:t>s</w:t>
      </w:r>
      <w:r w:rsidR="0083277A" w:rsidRPr="00CD45BC">
        <w:rPr>
          <w:rFonts w:asciiTheme="minorHAnsi" w:hAnsiTheme="minorHAnsi" w:cstheme="minorHAnsi"/>
          <w:b/>
          <w:bCs/>
          <w:sz w:val="22"/>
          <w:lang w:val="sk-SK" w:eastAsia="sk-SK"/>
        </w:rPr>
        <w:t xml:space="preserve">účasťou dokumentácie k </w:t>
      </w:r>
      <w:r w:rsidR="005F237A" w:rsidRPr="00CD45BC">
        <w:rPr>
          <w:rFonts w:asciiTheme="minorHAnsi" w:hAnsiTheme="minorHAnsi" w:cstheme="minorHAnsi"/>
          <w:b/>
          <w:bCs/>
          <w:sz w:val="22"/>
          <w:lang w:val="sk-SK" w:eastAsia="sk-SK"/>
        </w:rPr>
        <w:t>VO</w:t>
      </w:r>
      <w:r w:rsidR="0083277A" w:rsidRPr="00CD45BC">
        <w:rPr>
          <w:rFonts w:asciiTheme="minorHAnsi" w:hAnsiTheme="minorHAnsi" w:cstheme="minorHAnsi"/>
          <w:b/>
          <w:bCs/>
          <w:sz w:val="22"/>
          <w:lang w:val="sk-SK" w:eastAsia="sk-SK"/>
        </w:rPr>
        <w:t xml:space="preserve"> prác a služieb na obnovu NKP, bude zoznam existujúcich registrovaných sociálnych podnikov</w:t>
      </w:r>
      <w:r w:rsidR="0083277A" w:rsidRPr="00CD45BC">
        <w:rPr>
          <w:rFonts w:asciiTheme="minorHAnsi" w:hAnsiTheme="minorHAnsi" w:cstheme="minorHAnsi"/>
          <w:sz w:val="22"/>
          <w:lang w:val="sk-SK" w:eastAsia="sk-SK"/>
        </w:rPr>
        <w:t>, ktoré bude možné zo strany dodávateľa osloviť a zapojiť do realizácie obnovy NKP</w:t>
      </w:r>
      <w:r w:rsidRPr="00CD45BC">
        <w:rPr>
          <w:rFonts w:asciiTheme="minorHAnsi" w:hAnsiTheme="minorHAnsi" w:cstheme="minorHAnsi"/>
          <w:sz w:val="22"/>
          <w:lang w:val="sk-SK" w:eastAsia="sk-SK"/>
        </w:rPr>
        <w:t>;</w:t>
      </w:r>
    </w:p>
    <w:p w14:paraId="6C9ED0DD" w14:textId="46135E09" w:rsidR="00952626" w:rsidRPr="00CD45BC" w:rsidRDefault="00EC6352" w:rsidP="00173CF8">
      <w:pPr>
        <w:pStyle w:val="Odsekzoznamu"/>
        <w:numPr>
          <w:ilvl w:val="0"/>
          <w:numId w:val="50"/>
        </w:numPr>
        <w:spacing w:line="240" w:lineRule="auto"/>
        <w:rPr>
          <w:rFonts w:asciiTheme="minorHAnsi" w:hAnsiTheme="minorHAnsi" w:cstheme="minorHAnsi"/>
          <w:b/>
          <w:bCs/>
          <w:sz w:val="22"/>
          <w:lang w:val="sk-SK" w:eastAsia="sk-SK"/>
        </w:rPr>
      </w:pPr>
      <w:r w:rsidRPr="00CD45BC">
        <w:rPr>
          <w:rFonts w:asciiTheme="minorHAnsi" w:hAnsiTheme="minorHAnsi" w:cstheme="minorHAnsi"/>
          <w:b/>
          <w:bCs/>
          <w:sz w:val="22"/>
          <w:lang w:val="sk-SK" w:eastAsia="sk-SK"/>
        </w:rPr>
        <w:t>s</w:t>
      </w:r>
      <w:r w:rsidR="00255BA1" w:rsidRPr="00CD45BC">
        <w:rPr>
          <w:rFonts w:asciiTheme="minorHAnsi" w:hAnsiTheme="minorHAnsi" w:cstheme="minorHAnsi"/>
          <w:b/>
          <w:bCs/>
          <w:sz w:val="22"/>
          <w:lang w:val="sk-SK" w:eastAsia="sk-SK"/>
        </w:rPr>
        <w:t>účasťou dokumentácie k </w:t>
      </w:r>
      <w:r w:rsidR="005F237A" w:rsidRPr="00CD45BC">
        <w:rPr>
          <w:rFonts w:asciiTheme="minorHAnsi" w:hAnsiTheme="minorHAnsi" w:cstheme="minorHAnsi"/>
          <w:b/>
          <w:bCs/>
          <w:sz w:val="22"/>
          <w:lang w:val="sk-SK" w:eastAsia="sk-SK"/>
        </w:rPr>
        <w:t>VO</w:t>
      </w:r>
      <w:r w:rsidR="00255BA1" w:rsidRPr="00CD45BC">
        <w:rPr>
          <w:rFonts w:asciiTheme="minorHAnsi" w:hAnsiTheme="minorHAnsi" w:cstheme="minorHAnsi"/>
          <w:b/>
          <w:bCs/>
          <w:sz w:val="22"/>
          <w:lang w:val="sk-SK" w:eastAsia="sk-SK"/>
        </w:rPr>
        <w:t xml:space="preserve"> prác bude za</w:t>
      </w:r>
      <w:r w:rsidR="00976F7C" w:rsidRPr="00CD45BC">
        <w:rPr>
          <w:rFonts w:asciiTheme="minorHAnsi" w:hAnsiTheme="minorHAnsi" w:cstheme="minorHAnsi"/>
          <w:b/>
          <w:bCs/>
          <w:sz w:val="22"/>
          <w:lang w:val="sk-SK" w:eastAsia="sk-SK"/>
        </w:rPr>
        <w:t>pracovanie povinnosti dodávateľov</w:t>
      </w:r>
      <w:r w:rsidR="00952626" w:rsidRPr="00CD45BC">
        <w:rPr>
          <w:rFonts w:asciiTheme="minorHAnsi" w:hAnsiTheme="minorHAnsi" w:cstheme="minorHAnsi"/>
          <w:b/>
          <w:bCs/>
          <w:sz w:val="22"/>
          <w:lang w:val="sk-SK" w:eastAsia="sk-SK"/>
        </w:rPr>
        <w:t xml:space="preserve"> </w:t>
      </w:r>
      <w:r w:rsidR="00952626" w:rsidRPr="00CD45BC">
        <w:rPr>
          <w:rFonts w:asciiTheme="minorHAnsi" w:hAnsiTheme="minorHAnsi" w:cstheme="minorHAnsi"/>
          <w:sz w:val="22"/>
          <w:lang w:val="sk-SK" w:eastAsia="sk-SK"/>
        </w:rPr>
        <w:t xml:space="preserve">stavebných prác a odborných špecializovaných v rámci výkonu činností </w:t>
      </w:r>
      <w:r w:rsidR="001F0C84" w:rsidRPr="00CD45BC">
        <w:rPr>
          <w:rFonts w:asciiTheme="minorHAnsi" w:hAnsiTheme="minorHAnsi" w:cstheme="minorHAnsi"/>
          <w:b/>
          <w:bCs/>
          <w:sz w:val="22"/>
          <w:lang w:val="sk-SK" w:eastAsia="sk-SK"/>
        </w:rPr>
        <w:t>zapoji</w:t>
      </w:r>
      <w:r w:rsidR="0062145E" w:rsidRPr="00CD45BC">
        <w:rPr>
          <w:rFonts w:asciiTheme="minorHAnsi" w:hAnsiTheme="minorHAnsi" w:cstheme="minorHAnsi"/>
          <w:b/>
          <w:bCs/>
          <w:sz w:val="22"/>
          <w:lang w:val="sk-SK" w:eastAsia="sk-SK"/>
        </w:rPr>
        <w:t xml:space="preserve">ť </w:t>
      </w:r>
      <w:r w:rsidR="00952626" w:rsidRPr="00CD45BC">
        <w:rPr>
          <w:rFonts w:asciiTheme="minorHAnsi" w:hAnsiTheme="minorHAnsi" w:cstheme="minorHAnsi"/>
          <w:b/>
          <w:bCs/>
          <w:sz w:val="22"/>
          <w:lang w:val="sk-SK" w:eastAsia="sk-SK"/>
        </w:rPr>
        <w:t xml:space="preserve"> študentov vzdelávacích inštitúci</w:t>
      </w:r>
      <w:r w:rsidR="006A6899" w:rsidRPr="00CD45BC">
        <w:rPr>
          <w:rFonts w:asciiTheme="minorHAnsi" w:hAnsiTheme="minorHAnsi" w:cstheme="minorHAnsi"/>
          <w:b/>
          <w:bCs/>
          <w:sz w:val="22"/>
          <w:lang w:val="sk-SK" w:eastAsia="sk-SK"/>
        </w:rPr>
        <w:t>í</w:t>
      </w:r>
      <w:r w:rsidR="00952626" w:rsidRPr="00CD45BC">
        <w:rPr>
          <w:rFonts w:asciiTheme="minorHAnsi" w:hAnsiTheme="minorHAnsi" w:cstheme="minorHAnsi"/>
          <w:b/>
          <w:bCs/>
          <w:sz w:val="22"/>
          <w:lang w:val="sk-SK" w:eastAsia="sk-SK"/>
        </w:rPr>
        <w:t xml:space="preserve"> v oblasti stavebníctva/architektúry a umeleckého priemyslu formou prezentácie o výkone svojich činností na obnovovanej NKP, a to nielen formou prednášok, ale hlavne formou exkurzií a prezentácie výkonu činností priamo na mieste samotnej obnovy</w:t>
      </w:r>
      <w:r w:rsidR="000D73B4" w:rsidRPr="00CD45BC">
        <w:rPr>
          <w:rFonts w:asciiTheme="minorHAnsi" w:hAnsiTheme="minorHAnsi" w:cstheme="minorHAnsi"/>
          <w:b/>
          <w:bCs/>
          <w:sz w:val="22"/>
          <w:lang w:val="sk-SK" w:eastAsia="sk-SK"/>
        </w:rPr>
        <w:t xml:space="preserve"> (</w:t>
      </w:r>
      <w:r w:rsidR="00173CF8" w:rsidRPr="00CD45BC">
        <w:rPr>
          <w:rFonts w:asciiTheme="minorHAnsi" w:hAnsiTheme="minorHAnsi" w:cstheme="minorHAnsi"/>
          <w:b/>
          <w:bCs/>
          <w:sz w:val="22"/>
          <w:lang w:val="sk-SK" w:eastAsia="sk-SK"/>
        </w:rPr>
        <w:t>O</w:t>
      </w:r>
      <w:r w:rsidR="000D73B4" w:rsidRPr="00CD45BC">
        <w:rPr>
          <w:rFonts w:asciiTheme="minorHAnsi" w:hAnsiTheme="minorHAnsi" w:cstheme="minorHAnsi"/>
          <w:b/>
          <w:bCs/>
          <w:sz w:val="22"/>
          <w:lang w:val="sk-SK" w:eastAsia="sk-SK"/>
        </w:rPr>
        <w:t xml:space="preserve">dporúčaný </w:t>
      </w:r>
      <w:r w:rsidR="00173CF8" w:rsidRPr="00CD45BC">
        <w:rPr>
          <w:rFonts w:asciiTheme="minorHAnsi" w:hAnsiTheme="minorHAnsi" w:cstheme="minorHAnsi"/>
          <w:b/>
          <w:bCs/>
          <w:sz w:val="22"/>
          <w:lang w:val="sk-SK" w:eastAsia="sk-SK"/>
        </w:rPr>
        <w:t xml:space="preserve">zoznam vzdelávacích inštitúcií, ktoré je možné osloviť v súvislosti so zapojením do NP NKP </w:t>
      </w:r>
      <w:r w:rsidR="000D73B4" w:rsidRPr="00CD45BC">
        <w:rPr>
          <w:rFonts w:asciiTheme="minorHAnsi" w:hAnsiTheme="minorHAnsi" w:cstheme="minorHAnsi"/>
          <w:b/>
          <w:bCs/>
          <w:sz w:val="22"/>
          <w:lang w:val="sk-SK" w:eastAsia="sk-SK"/>
        </w:rPr>
        <w:t>je uvedený na webovej stránke MK SR)</w:t>
      </w:r>
      <w:r w:rsidRPr="00CD45BC">
        <w:rPr>
          <w:rFonts w:asciiTheme="minorHAnsi" w:hAnsiTheme="minorHAnsi" w:cstheme="minorHAnsi"/>
          <w:b/>
          <w:bCs/>
          <w:sz w:val="22"/>
          <w:lang w:val="sk-SK" w:eastAsia="sk-SK"/>
        </w:rPr>
        <w:t>;</w:t>
      </w:r>
    </w:p>
    <w:p w14:paraId="5D97C066" w14:textId="7068260E" w:rsidR="009B77ED" w:rsidRPr="00CD45BC" w:rsidRDefault="00EC6352" w:rsidP="00E111AC">
      <w:pPr>
        <w:pStyle w:val="Odsekzoznamu"/>
        <w:numPr>
          <w:ilvl w:val="0"/>
          <w:numId w:val="50"/>
        </w:numPr>
        <w:spacing w:line="240" w:lineRule="auto"/>
        <w:rPr>
          <w:rFonts w:asciiTheme="minorHAnsi" w:hAnsiTheme="minorHAnsi" w:cstheme="minorHAnsi"/>
          <w:b/>
          <w:bCs/>
          <w:sz w:val="22"/>
          <w:lang w:val="sk-SK" w:eastAsia="sk-SK"/>
        </w:rPr>
      </w:pPr>
      <w:r w:rsidRPr="00CD45BC">
        <w:rPr>
          <w:rFonts w:asciiTheme="minorHAnsi" w:hAnsiTheme="minorHAnsi" w:cstheme="minorHAnsi"/>
          <w:sz w:val="22"/>
          <w:lang w:val="sk-SK" w:eastAsia="sk-SK"/>
        </w:rPr>
        <w:t>dokumentáci</w:t>
      </w:r>
      <w:r w:rsidR="00DF2804" w:rsidRPr="00CD45BC">
        <w:rPr>
          <w:rFonts w:asciiTheme="minorHAnsi" w:hAnsiTheme="minorHAnsi" w:cstheme="minorHAnsi"/>
          <w:sz w:val="22"/>
          <w:lang w:val="sk-SK" w:eastAsia="sk-SK"/>
        </w:rPr>
        <w:t>a</w:t>
      </w:r>
      <w:r w:rsidRPr="00CD45BC">
        <w:rPr>
          <w:rFonts w:asciiTheme="minorHAnsi" w:hAnsiTheme="minorHAnsi" w:cstheme="minorHAnsi"/>
          <w:sz w:val="22"/>
          <w:lang w:val="sk-SK" w:eastAsia="sk-SK"/>
        </w:rPr>
        <w:t xml:space="preserve"> k </w:t>
      </w:r>
      <w:r w:rsidR="005F237A" w:rsidRPr="00CD45BC">
        <w:rPr>
          <w:rFonts w:asciiTheme="minorHAnsi" w:hAnsiTheme="minorHAnsi" w:cstheme="minorHAnsi"/>
          <w:sz w:val="22"/>
          <w:lang w:val="sk-SK" w:eastAsia="sk-SK"/>
        </w:rPr>
        <w:t>VO</w:t>
      </w:r>
      <w:r w:rsidRPr="00CD45BC">
        <w:rPr>
          <w:rFonts w:asciiTheme="minorHAnsi" w:hAnsiTheme="minorHAnsi" w:cstheme="minorHAnsi"/>
          <w:sz w:val="22"/>
          <w:lang w:val="sk-SK" w:eastAsia="sk-SK"/>
        </w:rPr>
        <w:t xml:space="preserve"> prác a služieb na obnovu NKP</w:t>
      </w:r>
      <w:r w:rsidR="00DF2804" w:rsidRPr="00CD45BC">
        <w:rPr>
          <w:rFonts w:asciiTheme="minorHAnsi" w:hAnsiTheme="minorHAnsi" w:cstheme="minorHAnsi"/>
          <w:b/>
          <w:bCs/>
          <w:sz w:val="22"/>
          <w:lang w:val="sk-SK" w:eastAsia="sk-SK"/>
        </w:rPr>
        <w:t xml:space="preserve"> </w:t>
      </w:r>
      <w:r w:rsidR="0012073D" w:rsidRPr="00CD45BC">
        <w:rPr>
          <w:rFonts w:asciiTheme="minorHAnsi" w:hAnsiTheme="minorHAnsi" w:cstheme="minorHAnsi"/>
          <w:b/>
          <w:bCs/>
          <w:sz w:val="22"/>
          <w:lang w:val="sk-SK" w:eastAsia="sk-SK"/>
        </w:rPr>
        <w:t>v rámci vecného obsahu</w:t>
      </w:r>
      <w:r w:rsidR="00A77279" w:rsidRPr="00CD45BC">
        <w:rPr>
          <w:rFonts w:asciiTheme="minorHAnsi" w:hAnsiTheme="minorHAnsi" w:cstheme="minorHAnsi"/>
          <w:b/>
          <w:bCs/>
          <w:sz w:val="22"/>
          <w:lang w:val="sk-SK" w:eastAsia="sk-SK"/>
        </w:rPr>
        <w:t xml:space="preserve"> má zadefinované odporúčané debarierizačné prvky</w:t>
      </w:r>
      <w:r w:rsidR="009B77ED" w:rsidRPr="00CD45BC">
        <w:rPr>
          <w:rFonts w:asciiTheme="minorHAnsi" w:hAnsiTheme="minorHAnsi" w:cstheme="minorHAnsi"/>
          <w:b/>
          <w:bCs/>
          <w:sz w:val="22"/>
          <w:lang w:val="sk-SK" w:eastAsia="sk-SK"/>
        </w:rPr>
        <w:t>;</w:t>
      </w:r>
    </w:p>
    <w:p w14:paraId="0BEF666A" w14:textId="4E9B7D99" w:rsidR="008B5072" w:rsidRPr="00CD45BC" w:rsidRDefault="009B77ED" w:rsidP="00E111AC">
      <w:pPr>
        <w:pStyle w:val="Odsekzoznamu"/>
        <w:numPr>
          <w:ilvl w:val="0"/>
          <w:numId w:val="50"/>
        </w:numPr>
        <w:spacing w:line="240" w:lineRule="auto"/>
        <w:rPr>
          <w:rFonts w:asciiTheme="minorHAnsi" w:hAnsiTheme="minorHAnsi" w:cstheme="minorHAnsi"/>
          <w:b/>
          <w:bCs/>
          <w:sz w:val="22"/>
          <w:lang w:val="sk-SK" w:eastAsia="sk-SK"/>
        </w:rPr>
      </w:pPr>
      <w:r w:rsidRPr="00CD45BC">
        <w:rPr>
          <w:rFonts w:asciiTheme="minorHAnsi" w:hAnsiTheme="minorHAnsi" w:cstheme="minorHAnsi"/>
          <w:sz w:val="22"/>
          <w:lang w:val="sk-SK" w:eastAsia="sk-SK"/>
        </w:rPr>
        <w:t>dokumentácia k </w:t>
      </w:r>
      <w:r w:rsidR="005F237A" w:rsidRPr="00CD45BC">
        <w:rPr>
          <w:rFonts w:asciiTheme="minorHAnsi" w:hAnsiTheme="minorHAnsi" w:cstheme="minorHAnsi"/>
          <w:sz w:val="22"/>
          <w:lang w:val="sk-SK" w:eastAsia="sk-SK"/>
        </w:rPr>
        <w:t>VO</w:t>
      </w:r>
      <w:r w:rsidRPr="00CD45BC">
        <w:rPr>
          <w:rFonts w:asciiTheme="minorHAnsi" w:hAnsiTheme="minorHAnsi" w:cstheme="minorHAnsi"/>
          <w:sz w:val="22"/>
          <w:lang w:val="sk-SK" w:eastAsia="sk-SK"/>
        </w:rPr>
        <w:t xml:space="preserve"> musí plniť </w:t>
      </w:r>
      <w:r w:rsidRPr="00CD45BC">
        <w:rPr>
          <w:rFonts w:asciiTheme="minorHAnsi" w:hAnsiTheme="minorHAnsi" w:cstheme="minorHAnsi"/>
          <w:b/>
          <w:sz w:val="22"/>
          <w:lang w:val="sk-SK" w:eastAsia="sk-SK"/>
        </w:rPr>
        <w:t xml:space="preserve">požiadavky zeleného obstarávania </w:t>
      </w:r>
      <w:r w:rsidRPr="00CD45BC">
        <w:rPr>
          <w:rFonts w:asciiTheme="minorHAnsi" w:hAnsiTheme="minorHAnsi" w:cstheme="minorHAnsi"/>
          <w:b/>
          <w:sz w:val="22"/>
          <w:lang w:val="sk-SK"/>
        </w:rPr>
        <w:t>pri produktových skupinách</w:t>
      </w:r>
      <w:r w:rsidRPr="00CD45BC">
        <w:rPr>
          <w:rFonts w:asciiTheme="minorHAnsi" w:hAnsiTheme="minorHAnsi" w:cstheme="minorHAnsi"/>
          <w:sz w:val="22"/>
          <w:lang w:val="sk-SK"/>
        </w:rPr>
        <w:t xml:space="preserve">, pre ktoré vláda SR schválila národné metodiky pre uplatňovanie zeleného VO </w:t>
      </w:r>
      <w:r w:rsidR="008B5072" w:rsidRPr="00CD45BC">
        <w:rPr>
          <w:rFonts w:asciiTheme="minorHAnsi" w:hAnsiTheme="minorHAnsi" w:cstheme="minorHAnsi"/>
          <w:sz w:val="22"/>
          <w:lang w:val="sk-SK"/>
        </w:rPr>
        <w:t xml:space="preserve">. Metodiky pre tieto produktové skupiny sú dostupné na webovej stránke SAŽP/ÚVO: </w:t>
      </w:r>
      <w:hyperlink r:id="rId13" w:history="1">
        <w:r w:rsidR="008B5072" w:rsidRPr="00CD45BC">
          <w:rPr>
            <w:rStyle w:val="Hypertextovprepojenie"/>
            <w:rFonts w:asciiTheme="minorHAnsi" w:hAnsiTheme="minorHAnsi" w:cstheme="minorHAnsi"/>
            <w:sz w:val="22"/>
            <w:lang w:val="sk-SK"/>
          </w:rPr>
          <w:t>https://www.sazp.sk/zivotne-prostredie/environmentalne-manazerstvo/propagacne-materialy-dobrovo-ne-nastroje-environmentalnej-politiky/metodiky-pre-uplatnenie-zeleneho-verejneho-obstaravania</w:t>
        </w:r>
      </w:hyperlink>
      <w:r w:rsidR="008B5072" w:rsidRPr="00CD45BC">
        <w:rPr>
          <w:rFonts w:asciiTheme="minorHAnsi" w:hAnsiTheme="minorHAnsi" w:cstheme="minorHAnsi"/>
          <w:sz w:val="22"/>
          <w:lang w:val="sk-SK"/>
        </w:rPr>
        <w:t xml:space="preserve"> a </w:t>
      </w:r>
      <w:hyperlink r:id="rId14" w:history="1">
        <w:r w:rsidR="008B5072" w:rsidRPr="00CD45BC">
          <w:rPr>
            <w:rStyle w:val="Hypertextovprepojenie"/>
            <w:rFonts w:asciiTheme="minorHAnsi" w:hAnsiTheme="minorHAnsi" w:cstheme="minorHAnsi"/>
            <w:sz w:val="22"/>
            <w:lang w:val="sk-SK"/>
          </w:rPr>
          <w:t>https://www.uvo.gov.sk/metodika-vzdelavanie/tematicke-materialy/spolocensky-zodpovedne-verejne-obstaravanie</w:t>
        </w:r>
      </w:hyperlink>
      <w:r w:rsidR="008B5072" w:rsidRPr="00CD45BC">
        <w:rPr>
          <w:rFonts w:asciiTheme="minorHAnsi" w:hAnsiTheme="minorHAnsi" w:cstheme="minorHAnsi"/>
          <w:sz w:val="22"/>
          <w:lang w:val="sk-SK"/>
        </w:rPr>
        <w:t>.</w:t>
      </w:r>
    </w:p>
    <w:p w14:paraId="3322811D" w14:textId="022FF832" w:rsidR="00403690" w:rsidRPr="00403690" w:rsidRDefault="00CB4BA0" w:rsidP="00403690">
      <w:pPr>
        <w:pStyle w:val="Odsekzoznamu"/>
        <w:numPr>
          <w:ilvl w:val="0"/>
          <w:numId w:val="50"/>
        </w:numPr>
        <w:spacing w:line="240" w:lineRule="auto"/>
        <w:rPr>
          <w:ins w:id="1955" w:author="Autor"/>
          <w:rFonts w:asciiTheme="minorHAnsi" w:hAnsiTheme="minorHAnsi" w:cstheme="minorHAnsi"/>
          <w:sz w:val="22"/>
          <w:lang w:val="sk-SK"/>
        </w:rPr>
      </w:pPr>
      <w:ins w:id="1956" w:author="Autor">
        <w:r>
          <w:rPr>
            <w:rFonts w:asciiTheme="minorHAnsi" w:hAnsiTheme="minorHAnsi" w:cstheme="minorHAnsi"/>
            <w:sz w:val="22"/>
            <w:lang w:val="sk-SK"/>
          </w:rPr>
          <w:t>b</w:t>
        </w:r>
        <w:r w:rsidR="00403690" w:rsidRPr="00403690">
          <w:rPr>
            <w:rFonts w:asciiTheme="minorHAnsi" w:hAnsiTheme="minorHAnsi" w:cstheme="minorHAnsi"/>
            <w:sz w:val="22"/>
            <w:lang w:val="sk-SK"/>
          </w:rPr>
          <w:t xml:space="preserve">udúci užívateľ/užívateľ, ktorý nie je v zriaďovateľskej pôsobnosti MK SR, sa zároveň </w:t>
        </w:r>
        <w:r w:rsidR="00403690" w:rsidRPr="00403690">
          <w:rPr>
            <w:rFonts w:asciiTheme="minorHAnsi" w:hAnsiTheme="minorHAnsi" w:cstheme="minorHAnsi"/>
            <w:b/>
            <w:sz w:val="22"/>
            <w:u w:val="single"/>
            <w:lang w:val="sk-SK"/>
          </w:rPr>
          <w:t>zaväzuje využiť všetky zákonné možnosti na ex ante posúdenie a predbežnú kontrolu VO ÚVO z dôvodu uistenia sa o</w:t>
        </w:r>
        <w:r w:rsidR="00403690">
          <w:rPr>
            <w:rFonts w:asciiTheme="minorHAnsi" w:hAnsiTheme="minorHAnsi" w:cstheme="minorHAnsi"/>
            <w:b/>
            <w:sz w:val="22"/>
            <w:u w:val="single"/>
            <w:lang w:val="sk-SK"/>
          </w:rPr>
          <w:t> </w:t>
        </w:r>
        <w:r w:rsidR="002049F8" w:rsidRPr="00CD45BC">
          <w:rPr>
            <w:rFonts w:asciiTheme="minorHAnsi" w:hAnsiTheme="minorHAnsi" w:cstheme="minorHAnsi"/>
            <w:sz w:val="22"/>
            <w:lang w:val="sk-SK"/>
          </w:rPr>
          <w:t xml:space="preserve"> súlad</w:t>
        </w:r>
        <w:r w:rsidR="002049F8">
          <w:rPr>
            <w:rFonts w:asciiTheme="minorHAnsi" w:hAnsiTheme="minorHAnsi" w:cstheme="minorHAnsi"/>
            <w:sz w:val="22"/>
            <w:lang w:val="sk-SK"/>
          </w:rPr>
          <w:t>e</w:t>
        </w:r>
        <w:r w:rsidR="002049F8" w:rsidRPr="00CD45BC">
          <w:rPr>
            <w:rFonts w:asciiTheme="minorHAnsi" w:hAnsiTheme="minorHAnsi" w:cstheme="minorHAnsi"/>
            <w:sz w:val="22"/>
            <w:lang w:val="sk-SK"/>
          </w:rPr>
          <w:t xml:space="preserve"> projektu s pravidlami a postupmi VO podľa ZVO, re</w:t>
        </w:r>
        <w:r w:rsidR="002049F8">
          <w:rPr>
            <w:rFonts w:asciiTheme="minorHAnsi" w:hAnsiTheme="minorHAnsi" w:cstheme="minorHAnsi"/>
            <w:sz w:val="22"/>
            <w:lang w:val="sk-SK"/>
          </w:rPr>
          <w:t>s</w:t>
        </w:r>
        <w:r w:rsidR="002049F8" w:rsidRPr="00CD45BC">
          <w:rPr>
            <w:rFonts w:asciiTheme="minorHAnsi" w:hAnsiTheme="minorHAnsi" w:cstheme="minorHAnsi"/>
            <w:sz w:val="22"/>
            <w:lang w:val="sk-SK"/>
          </w:rPr>
          <w:t>p. podľa ostatných Právnych dokumentov (napr. Príručka k VO)</w:t>
        </w:r>
        <w:r w:rsidR="002049F8">
          <w:rPr>
            <w:rFonts w:asciiTheme="minorHAnsi" w:hAnsiTheme="minorHAnsi" w:cstheme="minorHAnsi"/>
            <w:sz w:val="22"/>
            <w:lang w:val="sk-SK"/>
          </w:rPr>
          <w:t>.</w:t>
        </w:r>
      </w:ins>
    </w:p>
    <w:p w14:paraId="0CE20291" w14:textId="77777777" w:rsidR="008B5072" w:rsidRPr="00CD45BC" w:rsidRDefault="008B5072" w:rsidP="00E111AC">
      <w:pPr>
        <w:spacing w:line="240" w:lineRule="auto"/>
        <w:rPr>
          <w:rFonts w:asciiTheme="minorHAnsi" w:hAnsiTheme="minorHAnsi" w:cstheme="minorHAnsi"/>
          <w:sz w:val="22"/>
          <w:lang w:val="sk-SK"/>
        </w:rPr>
      </w:pPr>
    </w:p>
    <w:p w14:paraId="450F5D6B" w14:textId="67AEA0B8" w:rsidR="00157495" w:rsidRPr="00CD45BC" w:rsidRDefault="008B5072" w:rsidP="00E111AC">
      <w:pPr>
        <w:pStyle w:val="Nadpis2"/>
        <w:spacing w:line="240" w:lineRule="auto"/>
        <w:rPr>
          <w:rFonts w:asciiTheme="minorHAnsi" w:hAnsiTheme="minorHAnsi" w:cstheme="minorHAnsi"/>
          <w:b/>
          <w:sz w:val="22"/>
          <w:szCs w:val="22"/>
          <w:lang w:val="sk-SK"/>
        </w:rPr>
      </w:pPr>
      <w:bookmarkStart w:id="1957" w:name="_Toc223514383"/>
      <w:r w:rsidRPr="00CD45BC">
        <w:rPr>
          <w:rFonts w:asciiTheme="minorHAnsi" w:hAnsiTheme="minorHAnsi" w:cstheme="minorHAnsi"/>
          <w:b/>
          <w:sz w:val="22"/>
          <w:szCs w:val="22"/>
          <w:lang w:val="sk-SK"/>
        </w:rPr>
        <w:t xml:space="preserve">Predkladanie dokumentácie z </w:t>
      </w:r>
      <w:r w:rsidR="00157495" w:rsidRPr="00CD45BC">
        <w:rPr>
          <w:rFonts w:asciiTheme="minorHAnsi" w:hAnsiTheme="minorHAnsi" w:cstheme="minorHAnsi"/>
          <w:b/>
          <w:sz w:val="22"/>
          <w:szCs w:val="22"/>
          <w:lang w:val="sk-SK"/>
        </w:rPr>
        <w:t>VO</w:t>
      </w:r>
      <w:r w:rsidRPr="00CD45BC">
        <w:rPr>
          <w:rFonts w:asciiTheme="minorHAnsi" w:hAnsiTheme="minorHAnsi" w:cstheme="minorHAnsi"/>
          <w:b/>
          <w:sz w:val="22"/>
          <w:szCs w:val="22"/>
          <w:lang w:val="sk-SK"/>
        </w:rPr>
        <w:t xml:space="preserve"> na kontrolu</w:t>
      </w:r>
      <w:bookmarkEnd w:id="1957"/>
    </w:p>
    <w:p w14:paraId="27254DFF" w14:textId="39D577A3" w:rsidR="000D73B4" w:rsidRPr="00CD45BC" w:rsidRDefault="005A50D8" w:rsidP="000D73B4">
      <w:pPr>
        <w:spacing w:line="240" w:lineRule="auto"/>
        <w:rPr>
          <w:rFonts w:asciiTheme="minorHAnsi" w:hAnsiTheme="minorHAnsi" w:cstheme="minorHAnsi"/>
          <w:sz w:val="22"/>
          <w:lang w:val="sk-SK"/>
        </w:rPr>
      </w:pPr>
      <w:ins w:id="1958" w:author="Autor">
        <w:r>
          <w:rPr>
            <w:rFonts w:asciiTheme="minorHAnsi" w:hAnsiTheme="minorHAnsi" w:cstheme="minorHAnsi"/>
            <w:b/>
            <w:sz w:val="22"/>
            <w:lang w:val="sk-SK"/>
          </w:rPr>
          <w:t>Budúci užívateľ/u</w:t>
        </w:r>
        <w:r w:rsidR="001102BC">
          <w:rPr>
            <w:rFonts w:asciiTheme="minorHAnsi" w:hAnsiTheme="minorHAnsi" w:cstheme="minorHAnsi"/>
            <w:b/>
            <w:sz w:val="22"/>
            <w:lang w:val="sk-SK"/>
          </w:rPr>
          <w:t>žívateľ</w:t>
        </w:r>
      </w:ins>
      <w:r w:rsidR="000D73B4" w:rsidRPr="00CD45BC">
        <w:rPr>
          <w:rFonts w:asciiTheme="minorHAnsi" w:hAnsiTheme="minorHAnsi" w:cstheme="minorHAnsi"/>
          <w:b/>
          <w:sz w:val="22"/>
          <w:lang w:val="sk-SK"/>
        </w:rPr>
        <w:t>, na ktorého sa vzťahuje Smernica Ministerstva kultúry č. 9/24 o centrálnom verejnom obstarávaní v rezorte kultúry</w:t>
      </w:r>
      <w:r w:rsidR="000D73B4" w:rsidRPr="00CD45BC">
        <w:rPr>
          <w:rFonts w:asciiTheme="minorHAnsi" w:hAnsiTheme="minorHAnsi" w:cstheme="minorHAnsi"/>
          <w:sz w:val="22"/>
          <w:lang w:val="sk-SK"/>
        </w:rPr>
        <w:t xml:space="preserve">, predkladá dokumentáciu k VO na MK SR za účelom kontroly vo fáze </w:t>
      </w:r>
      <w:r w:rsidR="000D73B4" w:rsidRPr="00CD45BC">
        <w:rPr>
          <w:rFonts w:asciiTheme="minorHAnsi" w:hAnsiTheme="minorHAnsi" w:cstheme="minorHAnsi"/>
          <w:sz w:val="22"/>
          <w:lang w:val="sk-SK"/>
        </w:rPr>
        <w:lastRenderedPageBreak/>
        <w:t>pred vyhlásením VO, pred uzavretím zmluvy s úspešným uchádzačom</w:t>
      </w:r>
      <w:ins w:id="1959" w:author="Autor">
        <w:r w:rsidR="00EE34A9">
          <w:rPr>
            <w:rFonts w:asciiTheme="minorHAnsi" w:hAnsiTheme="minorHAnsi" w:cstheme="minorHAnsi"/>
            <w:sz w:val="22"/>
            <w:lang w:val="sk-SK"/>
          </w:rPr>
          <w:t xml:space="preserve"> (</w:t>
        </w:r>
        <w:r w:rsidR="009818DC">
          <w:rPr>
            <w:rFonts w:asciiTheme="minorHAnsi" w:hAnsiTheme="minorHAnsi" w:cstheme="minorHAnsi"/>
            <w:sz w:val="22"/>
            <w:lang w:val="sk-SK"/>
          </w:rPr>
          <w:t xml:space="preserve">prvá a druhá </w:t>
        </w:r>
        <w:r w:rsidR="00EE34A9">
          <w:rPr>
            <w:rFonts w:asciiTheme="minorHAnsi" w:hAnsiTheme="minorHAnsi" w:cstheme="minorHAnsi"/>
            <w:sz w:val="22"/>
            <w:lang w:val="sk-SK"/>
          </w:rPr>
          <w:t>ex-ante kontrola VO)</w:t>
        </w:r>
      </w:ins>
      <w:r w:rsidR="000D73B4" w:rsidRPr="00CD45BC">
        <w:rPr>
          <w:rFonts w:asciiTheme="minorHAnsi" w:hAnsiTheme="minorHAnsi" w:cstheme="minorHAnsi"/>
          <w:sz w:val="22"/>
          <w:lang w:val="sk-SK"/>
        </w:rPr>
        <w:t xml:space="preserve"> a po uzavretí zmluvy s úspešným uchádzačom</w:t>
      </w:r>
      <w:ins w:id="1960" w:author="Autor">
        <w:r w:rsidR="009818DC">
          <w:rPr>
            <w:rFonts w:asciiTheme="minorHAnsi" w:hAnsiTheme="minorHAnsi" w:cstheme="minorHAnsi"/>
            <w:sz w:val="22"/>
            <w:lang w:val="sk-SK"/>
          </w:rPr>
          <w:t>/po podpise Objednávky</w:t>
        </w:r>
        <w:r w:rsidR="00EE34A9">
          <w:rPr>
            <w:rFonts w:asciiTheme="minorHAnsi" w:hAnsiTheme="minorHAnsi" w:cstheme="minorHAnsi"/>
            <w:sz w:val="22"/>
            <w:lang w:val="sk-SK"/>
          </w:rPr>
          <w:t xml:space="preserve"> (ex-post kontrola VO)</w:t>
        </w:r>
      </w:ins>
      <w:r w:rsidR="000D73B4" w:rsidRPr="00CD45BC">
        <w:rPr>
          <w:rFonts w:asciiTheme="minorHAnsi" w:hAnsiTheme="minorHAnsi" w:cstheme="minorHAnsi"/>
          <w:sz w:val="22"/>
          <w:lang w:val="sk-SK"/>
        </w:rPr>
        <w:t xml:space="preserve">. </w:t>
      </w:r>
    </w:p>
    <w:p w14:paraId="5D2E019B" w14:textId="444EFA0C" w:rsidR="000D73B4" w:rsidRPr="00CD45BC" w:rsidRDefault="005A50D8" w:rsidP="000D73B4">
      <w:pPr>
        <w:spacing w:line="240" w:lineRule="auto"/>
        <w:rPr>
          <w:rFonts w:asciiTheme="minorHAnsi" w:hAnsiTheme="minorHAnsi" w:cstheme="minorHAnsi"/>
          <w:sz w:val="22"/>
          <w:lang w:val="sk-SK"/>
        </w:rPr>
      </w:pPr>
      <w:ins w:id="1961" w:author="Autor">
        <w:r>
          <w:rPr>
            <w:rFonts w:asciiTheme="minorHAnsi" w:hAnsiTheme="minorHAnsi" w:cstheme="minorHAnsi"/>
            <w:b/>
            <w:sz w:val="22"/>
            <w:lang w:val="sk-SK"/>
          </w:rPr>
          <w:t>Budúci užívateľ/u</w:t>
        </w:r>
        <w:r w:rsidR="001102BC">
          <w:rPr>
            <w:rFonts w:asciiTheme="minorHAnsi" w:hAnsiTheme="minorHAnsi" w:cstheme="minorHAnsi"/>
            <w:b/>
            <w:sz w:val="22"/>
            <w:lang w:val="sk-SK"/>
          </w:rPr>
          <w:t>žívateľ</w:t>
        </w:r>
      </w:ins>
      <w:r w:rsidR="000D73B4" w:rsidRPr="00CD45BC">
        <w:rPr>
          <w:rFonts w:asciiTheme="minorHAnsi" w:hAnsiTheme="minorHAnsi" w:cstheme="minorHAnsi"/>
          <w:b/>
          <w:sz w:val="22"/>
          <w:lang w:val="sk-SK"/>
        </w:rPr>
        <w:t>, na ktorého sa nevzťahuje Smernica Ministerstva kultúry č. 9/24 o centrálnom verejnom obstarávaní v rezorte kultúry</w:t>
      </w:r>
      <w:r w:rsidR="000D73B4" w:rsidRPr="00CD45BC">
        <w:rPr>
          <w:rFonts w:asciiTheme="minorHAnsi" w:hAnsiTheme="minorHAnsi" w:cstheme="minorHAnsi"/>
          <w:sz w:val="22"/>
          <w:lang w:val="sk-SK"/>
        </w:rPr>
        <w:t>, predkladá dokumentáciu k VO na MK SR po uzavretí zmluvy s úspešným uchádzačom</w:t>
      </w:r>
      <w:ins w:id="1962" w:author="Autor">
        <w:r>
          <w:rPr>
            <w:rFonts w:asciiTheme="minorHAnsi" w:hAnsiTheme="minorHAnsi" w:cstheme="minorHAnsi"/>
            <w:sz w:val="22"/>
            <w:lang w:val="sk-SK"/>
          </w:rPr>
          <w:t>/podpísaní objednávky (ex-post kontrola VO)</w:t>
        </w:r>
      </w:ins>
      <w:r w:rsidR="000D73B4" w:rsidRPr="00CD45BC">
        <w:rPr>
          <w:rFonts w:asciiTheme="minorHAnsi" w:hAnsiTheme="minorHAnsi" w:cstheme="minorHAnsi"/>
          <w:sz w:val="22"/>
          <w:lang w:val="sk-SK"/>
        </w:rPr>
        <w:t>.</w:t>
      </w:r>
      <w:r w:rsidR="00011728" w:rsidRPr="00CD45BC">
        <w:rPr>
          <w:rFonts w:asciiTheme="minorHAnsi" w:hAnsiTheme="minorHAnsi" w:cstheme="minorHAnsi"/>
          <w:sz w:val="22"/>
          <w:lang w:val="sk-SK"/>
        </w:rPr>
        <w:t xml:space="preserve"> V prípade, ak realizáciu projektu </w:t>
      </w:r>
      <w:r w:rsidR="003A1713" w:rsidRPr="00CD45BC">
        <w:rPr>
          <w:rFonts w:asciiTheme="minorHAnsi" w:hAnsiTheme="minorHAnsi" w:cstheme="minorHAnsi"/>
          <w:b/>
          <w:sz w:val="22"/>
          <w:lang w:val="sk-SK"/>
        </w:rPr>
        <w:t>zabezpečuje s</w:t>
      </w:r>
      <w:r w:rsidR="00011728" w:rsidRPr="00CD45BC">
        <w:rPr>
          <w:rFonts w:asciiTheme="minorHAnsi" w:hAnsiTheme="minorHAnsi" w:cstheme="minorHAnsi"/>
          <w:b/>
          <w:sz w:val="22"/>
          <w:lang w:val="sk-SK"/>
        </w:rPr>
        <w:t>právca NKP predkladá</w:t>
      </w:r>
      <w:r w:rsidR="003A1713" w:rsidRPr="00CD45BC">
        <w:rPr>
          <w:rFonts w:asciiTheme="minorHAnsi" w:hAnsiTheme="minorHAnsi" w:cstheme="minorHAnsi"/>
          <w:b/>
          <w:sz w:val="22"/>
          <w:lang w:val="sk-SK"/>
        </w:rPr>
        <w:t xml:space="preserve"> dokumentácia k VO realizovanú s</w:t>
      </w:r>
      <w:r w:rsidR="00011728" w:rsidRPr="00CD45BC">
        <w:rPr>
          <w:rFonts w:asciiTheme="minorHAnsi" w:hAnsiTheme="minorHAnsi" w:cstheme="minorHAnsi"/>
          <w:b/>
          <w:sz w:val="22"/>
          <w:lang w:val="sk-SK"/>
        </w:rPr>
        <w:t xml:space="preserve">právcom NKP na MK SR </w:t>
      </w:r>
      <w:ins w:id="1963" w:author="Autor">
        <w:r>
          <w:rPr>
            <w:rFonts w:asciiTheme="minorHAnsi" w:hAnsiTheme="minorHAnsi" w:cstheme="minorHAnsi"/>
            <w:b/>
            <w:sz w:val="22"/>
            <w:lang w:val="sk-SK"/>
          </w:rPr>
          <w:t>budúci užívateľ/</w:t>
        </w:r>
        <w:r w:rsidR="001102BC">
          <w:rPr>
            <w:rFonts w:asciiTheme="minorHAnsi" w:hAnsiTheme="minorHAnsi" w:cstheme="minorHAnsi"/>
            <w:b/>
            <w:sz w:val="22"/>
            <w:lang w:val="sk-SK"/>
          </w:rPr>
          <w:t>užívateľ</w:t>
        </w:r>
      </w:ins>
      <w:r w:rsidR="00011728" w:rsidRPr="00CD45BC">
        <w:rPr>
          <w:rFonts w:asciiTheme="minorHAnsi" w:hAnsiTheme="minorHAnsi" w:cstheme="minorHAnsi"/>
          <w:lang w:val="sk-SK"/>
        </w:rPr>
        <w:t>.</w:t>
      </w:r>
    </w:p>
    <w:p w14:paraId="49008C92" w14:textId="55E908DA" w:rsidR="000D73B4" w:rsidRPr="00CD45BC" w:rsidRDefault="000D73B4" w:rsidP="000D73B4">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MK SR odporúča </w:t>
      </w:r>
      <w:ins w:id="1964" w:author="Autor">
        <w:r w:rsidR="005A50D8">
          <w:rPr>
            <w:rFonts w:asciiTheme="minorHAnsi" w:hAnsiTheme="minorHAnsi" w:cstheme="minorHAnsi"/>
            <w:sz w:val="22"/>
            <w:lang w:val="sk-SK"/>
          </w:rPr>
          <w:t>budúcim užívateľom/</w:t>
        </w: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om, ktorí nespadajú do pôsobnosti Smernice Ministerstva kultúry č. 9/24 o centrálnom verejnom obstarávaní v rezorte kultúry využiť všetky zákonné možnosti na ex-ante posúdenie</w:t>
      </w:r>
      <w:del w:id="1965" w:author="Autor">
        <w:r w:rsidRPr="00CD45BC" w:rsidDel="00C3525B">
          <w:rPr>
            <w:rFonts w:asciiTheme="minorHAnsi" w:hAnsiTheme="minorHAnsi" w:cstheme="minorHAnsi"/>
            <w:sz w:val="22"/>
            <w:lang w:val="sk-SK"/>
          </w:rPr>
          <w:delText xml:space="preserve"> a</w:delText>
        </w:r>
      </w:del>
      <w:r w:rsidRPr="00CD45BC">
        <w:rPr>
          <w:rFonts w:asciiTheme="minorHAnsi" w:hAnsiTheme="minorHAnsi" w:cstheme="minorHAnsi"/>
          <w:sz w:val="22"/>
          <w:lang w:val="sk-SK"/>
        </w:rPr>
        <w:t xml:space="preserve"> predbežnej kontroly verejného obstarávania Úradom pre verejné obstarávanie z dôvodu uistenia sa o oprávnenosti výdavkov (§ 184r ZVO).</w:t>
      </w:r>
    </w:p>
    <w:p w14:paraId="3158A170" w14:textId="18F0DE37" w:rsidR="00157495" w:rsidRPr="00CD45BC" w:rsidRDefault="000D73B4" w:rsidP="000D73B4">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Dokumentáciu k VO </w:t>
      </w:r>
      <w:ins w:id="1966" w:author="Autor">
        <w:r w:rsidR="005A50D8">
          <w:rPr>
            <w:rFonts w:asciiTheme="minorHAnsi" w:hAnsiTheme="minorHAnsi" w:cstheme="minorHAnsi"/>
            <w:sz w:val="22"/>
            <w:lang w:val="sk-SK"/>
          </w:rPr>
          <w:t>budúci užívateľ/</w:t>
        </w: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predkladá v rozsahu uvedenom v</w:t>
      </w:r>
      <w:r w:rsidR="003A0D14" w:rsidRPr="00CD45BC">
        <w:rPr>
          <w:rFonts w:asciiTheme="minorHAnsi" w:hAnsiTheme="minorHAnsi" w:cstheme="minorHAnsi"/>
          <w:sz w:val="22"/>
          <w:lang w:val="sk-SK"/>
        </w:rPr>
        <w:t> </w:t>
      </w:r>
      <w:r w:rsidR="003A0D14" w:rsidRPr="00CD45BC">
        <w:rPr>
          <w:rFonts w:asciiTheme="minorHAnsi" w:hAnsiTheme="minorHAnsi" w:cstheme="minorHAnsi"/>
          <w:b/>
          <w:sz w:val="22"/>
          <w:lang w:val="sk-SK"/>
        </w:rPr>
        <w:t xml:space="preserve">Prílohe </w:t>
      </w:r>
      <w:r w:rsidR="007B57D0" w:rsidRPr="00CD45BC">
        <w:rPr>
          <w:rFonts w:asciiTheme="minorHAnsi" w:hAnsiTheme="minorHAnsi" w:cstheme="minorHAnsi"/>
          <w:b/>
          <w:sz w:val="22"/>
          <w:lang w:val="sk-SK"/>
        </w:rPr>
        <w:t>č. 14</w:t>
      </w:r>
      <w:r w:rsidR="003A0D14" w:rsidRPr="00CD45BC">
        <w:rPr>
          <w:rFonts w:asciiTheme="minorHAnsi" w:hAnsiTheme="minorHAnsi" w:cstheme="minorHAnsi"/>
          <w:b/>
          <w:sz w:val="22"/>
          <w:lang w:val="sk-SK"/>
        </w:rPr>
        <w:t xml:space="preserve"> tejto Príručky</w:t>
      </w:r>
      <w:r w:rsidR="003A0D14" w:rsidRPr="00CD45BC">
        <w:rPr>
          <w:rFonts w:asciiTheme="minorHAnsi" w:hAnsiTheme="minorHAnsi" w:cstheme="minorHAnsi"/>
          <w:sz w:val="22"/>
          <w:lang w:val="sk-SK"/>
        </w:rPr>
        <w:t xml:space="preserve">, kde sú v </w:t>
      </w:r>
      <w:r w:rsidRPr="00CD45BC">
        <w:rPr>
          <w:rFonts w:asciiTheme="minorHAnsi" w:hAnsiTheme="minorHAnsi" w:cstheme="minorHAnsi"/>
          <w:sz w:val="22"/>
          <w:lang w:val="sk-SK"/>
        </w:rPr>
        <w:t>jednotlivých pomocných tabuľkách</w:t>
      </w:r>
      <w:r w:rsidR="003A0D14" w:rsidRPr="00CD45BC">
        <w:rPr>
          <w:rFonts w:asciiTheme="minorHAnsi" w:hAnsiTheme="minorHAnsi" w:cstheme="minorHAnsi"/>
          <w:sz w:val="22"/>
          <w:lang w:val="sk-SK"/>
        </w:rPr>
        <w:t xml:space="preserve"> uvedené dokumenty, ktoré </w:t>
      </w:r>
      <w:ins w:id="1967" w:author="Autor">
        <w:r w:rsidR="005A50D8">
          <w:rPr>
            <w:rFonts w:asciiTheme="minorHAnsi" w:hAnsiTheme="minorHAnsi" w:cstheme="minorHAnsi"/>
            <w:sz w:val="22"/>
            <w:lang w:val="sk-SK"/>
          </w:rPr>
          <w:t>budúci užívateľ/</w:t>
        </w:r>
        <w:r w:rsidR="001102BC">
          <w:rPr>
            <w:rFonts w:asciiTheme="minorHAnsi" w:hAnsiTheme="minorHAnsi" w:cstheme="minorHAnsi"/>
            <w:sz w:val="22"/>
            <w:lang w:val="sk-SK"/>
          </w:rPr>
          <w:t>užívateľ</w:t>
        </w:r>
      </w:ins>
      <w:r w:rsidR="003A0D14" w:rsidRPr="00CD45BC">
        <w:rPr>
          <w:rFonts w:asciiTheme="minorHAnsi" w:hAnsiTheme="minorHAnsi" w:cstheme="minorHAnsi"/>
          <w:sz w:val="22"/>
          <w:lang w:val="sk-SK"/>
        </w:rPr>
        <w:t xml:space="preserve"> predkladá na Sekciu fondov EÚ</w:t>
      </w:r>
      <w:r w:rsidRPr="00CD45BC">
        <w:rPr>
          <w:rFonts w:asciiTheme="minorHAnsi" w:hAnsiTheme="minorHAnsi" w:cstheme="minorHAnsi"/>
          <w:sz w:val="22"/>
          <w:lang w:val="sk-SK"/>
        </w:rPr>
        <w:t>,</w:t>
      </w:r>
      <w:r w:rsidR="003A0D14" w:rsidRPr="00CD45BC">
        <w:rPr>
          <w:rFonts w:asciiTheme="minorHAnsi" w:hAnsiTheme="minorHAnsi" w:cstheme="minorHAnsi"/>
          <w:sz w:val="22"/>
          <w:lang w:val="sk-SK"/>
        </w:rPr>
        <w:t xml:space="preserve"> a to</w:t>
      </w:r>
      <w:r w:rsidRPr="00CD45BC">
        <w:rPr>
          <w:rFonts w:asciiTheme="minorHAnsi" w:hAnsiTheme="minorHAnsi" w:cstheme="minorHAnsi"/>
          <w:sz w:val="22"/>
          <w:lang w:val="sk-SK"/>
        </w:rPr>
        <w:t xml:space="preserve"> v závislosti od postupu obstarávania a finančných limitov. Z dôvodu väčšieho rozsahu dát </w:t>
      </w:r>
      <w:ins w:id="1968" w:author="Autor">
        <w:r w:rsidR="005A50D8">
          <w:rPr>
            <w:rFonts w:asciiTheme="minorHAnsi" w:hAnsiTheme="minorHAnsi" w:cstheme="minorHAnsi"/>
            <w:sz w:val="22"/>
            <w:lang w:val="sk-SK"/>
          </w:rPr>
          <w:t>budúci užívateľ/</w:t>
        </w: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dokumentáciu k VO predkladá prostredníctvom externej cloudovej služby (dátového úložiska) zriadeného v rámci MK SR. Bližší postup predkladania rozsiahlej dokumentácie je uvedený v kapitole 4 tejto Príručky.</w:t>
      </w:r>
    </w:p>
    <w:p w14:paraId="4E30DC10" w14:textId="52F3344D" w:rsidR="008B5072" w:rsidRPr="00CD45BC" w:rsidRDefault="00157495" w:rsidP="00E111AC">
      <w:pPr>
        <w:pStyle w:val="Nadpis2"/>
        <w:spacing w:line="240" w:lineRule="auto"/>
        <w:rPr>
          <w:rFonts w:asciiTheme="minorHAnsi" w:hAnsiTheme="minorHAnsi" w:cstheme="minorHAnsi"/>
          <w:b/>
          <w:sz w:val="22"/>
          <w:szCs w:val="22"/>
          <w:lang w:val="sk-SK"/>
        </w:rPr>
      </w:pPr>
      <w:r w:rsidRPr="00CD45BC">
        <w:rPr>
          <w:rFonts w:asciiTheme="minorHAnsi" w:hAnsiTheme="minorHAnsi" w:cstheme="minorHAnsi"/>
          <w:b/>
          <w:sz w:val="22"/>
          <w:szCs w:val="22"/>
          <w:lang w:val="sk-SK"/>
        </w:rPr>
        <w:t xml:space="preserve"> </w:t>
      </w:r>
      <w:bookmarkStart w:id="1969" w:name="_Toc223514384"/>
      <w:r w:rsidRPr="00CD45BC">
        <w:rPr>
          <w:rFonts w:asciiTheme="minorHAnsi" w:hAnsiTheme="minorHAnsi" w:cstheme="minorHAnsi"/>
          <w:b/>
          <w:sz w:val="22"/>
          <w:szCs w:val="22"/>
          <w:lang w:val="sk-SK"/>
        </w:rPr>
        <w:t>Kontrola VO</w:t>
      </w:r>
      <w:bookmarkEnd w:id="1969"/>
      <w:r w:rsidR="008B5072" w:rsidRPr="00CD45BC">
        <w:rPr>
          <w:rFonts w:asciiTheme="minorHAnsi" w:hAnsiTheme="minorHAnsi" w:cstheme="minorHAnsi"/>
          <w:b/>
          <w:sz w:val="22"/>
          <w:szCs w:val="22"/>
          <w:lang w:val="sk-SK"/>
        </w:rPr>
        <w:t xml:space="preserve"> </w:t>
      </w:r>
    </w:p>
    <w:p w14:paraId="63B1C04F" w14:textId="489DA2DD" w:rsidR="003F7584" w:rsidRDefault="00B00B30" w:rsidP="007B1A7D">
      <w:pPr>
        <w:spacing w:line="240" w:lineRule="auto"/>
        <w:rPr>
          <w:ins w:id="1970" w:author="Autor"/>
          <w:rFonts w:asciiTheme="minorHAnsi" w:hAnsiTheme="minorHAnsi" w:cstheme="minorHAnsi"/>
          <w:sz w:val="22"/>
          <w:lang w:val="sk-SK"/>
        </w:rPr>
      </w:pPr>
      <w:ins w:id="1971" w:author="Autor">
        <w:r>
          <w:rPr>
            <w:rFonts w:asciiTheme="minorHAnsi" w:hAnsiTheme="minorHAnsi" w:cstheme="minorHAnsi"/>
            <w:sz w:val="22"/>
            <w:lang w:val="sk-SK"/>
          </w:rPr>
          <w:t xml:space="preserve">Kontrola VO zo strany MK SR sa týka len </w:t>
        </w:r>
        <w:r w:rsidR="009818DC">
          <w:rPr>
            <w:rFonts w:asciiTheme="minorHAnsi" w:hAnsiTheme="minorHAnsi" w:cstheme="minorHAnsi"/>
            <w:sz w:val="22"/>
            <w:lang w:val="sk-SK"/>
          </w:rPr>
          <w:t>budúcich užívateľov/</w:t>
        </w:r>
        <w:r w:rsidRPr="00B00B30">
          <w:rPr>
            <w:rFonts w:asciiTheme="minorHAnsi" w:hAnsiTheme="minorHAnsi" w:cstheme="minorHAnsi"/>
            <w:sz w:val="22"/>
            <w:lang w:val="sk-SK"/>
          </w:rPr>
          <w:t>užívateľov</w:t>
        </w:r>
        <w:r>
          <w:rPr>
            <w:rFonts w:asciiTheme="minorHAnsi" w:hAnsiTheme="minorHAnsi" w:cstheme="minorHAnsi"/>
            <w:sz w:val="22"/>
            <w:lang w:val="sk-SK"/>
          </w:rPr>
          <w:t>, na ktorých</w:t>
        </w:r>
        <w:r w:rsidRPr="00B00B30">
          <w:rPr>
            <w:rFonts w:asciiTheme="minorHAnsi" w:hAnsiTheme="minorHAnsi" w:cstheme="minorHAnsi"/>
            <w:sz w:val="22"/>
            <w:lang w:val="sk-SK"/>
          </w:rPr>
          <w:t xml:space="preserve"> sa vzťahuje Smernica Ministerstva kultúry č. 9/24 o centrálnom verejnom obstarávaní v rezorte kultúry</w:t>
        </w:r>
        <w:r>
          <w:rPr>
            <w:rFonts w:asciiTheme="minorHAnsi" w:hAnsiTheme="minorHAnsi" w:cstheme="minorHAnsi"/>
            <w:b/>
            <w:sz w:val="22"/>
            <w:lang w:val="sk-SK"/>
          </w:rPr>
          <w:t xml:space="preserve">. </w:t>
        </w:r>
      </w:ins>
      <w:del w:id="1972" w:author="Autor">
        <w:r w:rsidR="00565083" w:rsidRPr="00300220" w:rsidDel="009818DC">
          <w:rPr>
            <w:rFonts w:asciiTheme="minorHAnsi" w:hAnsiTheme="minorHAnsi" w:cstheme="minorHAnsi"/>
            <w:sz w:val="22"/>
            <w:lang w:val="sk-SK"/>
          </w:rPr>
          <w:delText>Výsledkom finančnej kontroly VO je</w:delText>
        </w:r>
        <w:r w:rsidR="00F913D0" w:rsidRPr="00300220" w:rsidDel="009818DC">
          <w:rPr>
            <w:rFonts w:asciiTheme="minorHAnsi" w:hAnsiTheme="minorHAnsi" w:cstheme="minorHAnsi"/>
            <w:sz w:val="22"/>
            <w:lang w:val="sk-SK"/>
          </w:rPr>
          <w:delText xml:space="preserve"> správa z</w:delText>
        </w:r>
        <w:r w:rsidR="00856BFB" w:rsidRPr="002B66D6" w:rsidDel="009818DC">
          <w:rPr>
            <w:rFonts w:asciiTheme="minorHAnsi" w:hAnsiTheme="minorHAnsi" w:cstheme="minorHAnsi"/>
            <w:sz w:val="22"/>
            <w:lang w:val="sk-SK"/>
          </w:rPr>
          <w:delText> </w:delText>
        </w:r>
        <w:r w:rsidR="00F913D0" w:rsidRPr="00300220" w:rsidDel="009818DC">
          <w:rPr>
            <w:rFonts w:asciiTheme="minorHAnsi" w:hAnsiTheme="minorHAnsi" w:cstheme="minorHAnsi"/>
            <w:sz w:val="22"/>
            <w:lang w:val="sk-SK"/>
          </w:rPr>
          <w:delText>kontroly</w:delText>
        </w:r>
        <w:r w:rsidR="00856BFB" w:rsidRPr="00300220" w:rsidDel="009818DC">
          <w:rPr>
            <w:rFonts w:asciiTheme="minorHAnsi" w:hAnsiTheme="minorHAnsi" w:cstheme="minorHAnsi"/>
            <w:sz w:val="22"/>
            <w:lang w:val="sk-SK"/>
          </w:rPr>
          <w:delText xml:space="preserve">, </w:delText>
        </w:r>
        <w:r w:rsidR="00856BFB" w:rsidRPr="00300220" w:rsidDel="00B00B30">
          <w:rPr>
            <w:rFonts w:asciiTheme="minorHAnsi" w:hAnsiTheme="minorHAnsi" w:cstheme="minorHAnsi"/>
            <w:sz w:val="22"/>
            <w:lang w:val="sk-SK"/>
          </w:rPr>
          <w:delText xml:space="preserve">ktorá bude zaslaná </w:delText>
        </w:r>
        <w:r w:rsidR="00E90A2E" w:rsidRPr="00300220" w:rsidDel="00B00B30">
          <w:rPr>
            <w:rFonts w:asciiTheme="minorHAnsi" w:hAnsiTheme="minorHAnsi" w:cstheme="minorHAnsi"/>
            <w:sz w:val="22"/>
            <w:lang w:val="sk-SK"/>
          </w:rPr>
          <w:delText xml:space="preserve">Sekcii </w:delText>
        </w:r>
        <w:r w:rsidR="005E3C81" w:rsidRPr="00300220" w:rsidDel="00B00B30">
          <w:rPr>
            <w:rFonts w:asciiTheme="minorHAnsi" w:hAnsiTheme="minorHAnsi" w:cstheme="minorHAnsi"/>
            <w:sz w:val="22"/>
            <w:lang w:val="sk-SK"/>
          </w:rPr>
          <w:delText>fondov</w:delText>
        </w:r>
        <w:r w:rsidR="00DE2C35" w:rsidRPr="00300220" w:rsidDel="00B00B30">
          <w:rPr>
            <w:rFonts w:asciiTheme="minorHAnsi" w:hAnsiTheme="minorHAnsi" w:cstheme="minorHAnsi"/>
            <w:sz w:val="22"/>
            <w:lang w:val="sk-SK"/>
          </w:rPr>
          <w:delText xml:space="preserve"> EÚ</w:delText>
        </w:r>
        <w:r w:rsidR="005E3C81" w:rsidRPr="00300220" w:rsidDel="00B00B30">
          <w:rPr>
            <w:rFonts w:asciiTheme="minorHAnsi" w:hAnsiTheme="minorHAnsi" w:cstheme="minorHAnsi"/>
            <w:sz w:val="22"/>
            <w:lang w:val="sk-SK"/>
          </w:rPr>
          <w:delText xml:space="preserve"> </w:delText>
        </w:r>
        <w:r w:rsidR="00856BFB" w:rsidRPr="00300220" w:rsidDel="00B00B30">
          <w:rPr>
            <w:rFonts w:asciiTheme="minorHAnsi" w:hAnsiTheme="minorHAnsi" w:cstheme="minorHAnsi"/>
            <w:sz w:val="22"/>
            <w:lang w:val="sk-SK"/>
          </w:rPr>
          <w:delText>a</w:delText>
        </w:r>
        <w:r w:rsidR="00423984" w:rsidRPr="00300220" w:rsidDel="00B00B30">
          <w:rPr>
            <w:rFonts w:asciiTheme="minorHAnsi" w:hAnsiTheme="minorHAnsi" w:cstheme="minorHAnsi"/>
            <w:sz w:val="22"/>
            <w:lang w:val="sk-SK"/>
          </w:rPr>
          <w:delText> </w:delText>
        </w:r>
        <w:r w:rsidR="005F237A" w:rsidRPr="00300220" w:rsidDel="001102BC">
          <w:rPr>
            <w:rFonts w:asciiTheme="minorHAnsi" w:hAnsiTheme="minorHAnsi" w:cstheme="minorHAnsi"/>
            <w:sz w:val="22"/>
            <w:lang w:val="sk-SK"/>
          </w:rPr>
          <w:delText>užív</w:delText>
        </w:r>
        <w:r w:rsidR="00856BFB" w:rsidRPr="00300220" w:rsidDel="001102BC">
          <w:rPr>
            <w:rFonts w:asciiTheme="minorHAnsi" w:hAnsiTheme="minorHAnsi" w:cstheme="minorHAnsi"/>
            <w:sz w:val="22"/>
            <w:lang w:val="sk-SK"/>
          </w:rPr>
          <w:delText>ateľ</w:delText>
        </w:r>
        <w:r w:rsidR="00856BFB" w:rsidRPr="00300220" w:rsidDel="00B00B30">
          <w:rPr>
            <w:rFonts w:asciiTheme="minorHAnsi" w:hAnsiTheme="minorHAnsi" w:cstheme="minorHAnsi"/>
            <w:sz w:val="22"/>
            <w:lang w:val="sk-SK"/>
          </w:rPr>
          <w:delText>om</w:delText>
        </w:r>
        <w:r w:rsidR="00F913D0" w:rsidRPr="00300220" w:rsidDel="00B00B30">
          <w:rPr>
            <w:rFonts w:asciiTheme="minorHAnsi" w:hAnsiTheme="minorHAnsi" w:cstheme="minorHAnsi"/>
            <w:sz w:val="22"/>
            <w:lang w:val="sk-SK"/>
          </w:rPr>
          <w:delText>.</w:delText>
        </w:r>
        <w:r w:rsidR="00F913D0" w:rsidRPr="00300220" w:rsidDel="009818DC">
          <w:rPr>
            <w:rFonts w:asciiTheme="minorHAnsi" w:hAnsiTheme="minorHAnsi" w:cstheme="minorHAnsi"/>
            <w:sz w:val="22"/>
            <w:lang w:val="sk-SK"/>
          </w:rPr>
          <w:delText xml:space="preserve"> </w:delText>
        </w:r>
      </w:del>
      <w:r w:rsidR="00F913D0" w:rsidRPr="00300220">
        <w:rPr>
          <w:rFonts w:asciiTheme="minorHAnsi" w:hAnsiTheme="minorHAnsi" w:cstheme="minorHAnsi"/>
          <w:sz w:val="22"/>
          <w:lang w:val="sk-SK"/>
        </w:rPr>
        <w:t xml:space="preserve">V prípade, </w:t>
      </w:r>
      <w:r w:rsidR="00856BFB" w:rsidRPr="00300220">
        <w:rPr>
          <w:rFonts w:asciiTheme="minorHAnsi" w:hAnsiTheme="minorHAnsi" w:cstheme="minorHAnsi"/>
          <w:sz w:val="22"/>
          <w:lang w:val="sk-SK"/>
        </w:rPr>
        <w:t xml:space="preserve">ak </w:t>
      </w:r>
      <w:r w:rsidR="00F913D0" w:rsidRPr="00300220">
        <w:rPr>
          <w:rFonts w:asciiTheme="minorHAnsi" w:hAnsiTheme="minorHAnsi" w:cstheme="minorHAnsi"/>
          <w:sz w:val="22"/>
          <w:lang w:val="sk-SK"/>
        </w:rPr>
        <w:t xml:space="preserve"> v rámci finančnej kontroly VO </w:t>
      </w:r>
      <w:r w:rsidR="00856BFB" w:rsidRPr="00300220">
        <w:rPr>
          <w:rFonts w:asciiTheme="minorHAnsi" w:hAnsiTheme="minorHAnsi" w:cstheme="minorHAnsi"/>
          <w:sz w:val="22"/>
          <w:lang w:val="sk-SK"/>
        </w:rPr>
        <w:t>budú identifikované</w:t>
      </w:r>
      <w:r w:rsidR="00F913D0" w:rsidRPr="00300220">
        <w:rPr>
          <w:rFonts w:asciiTheme="minorHAnsi" w:hAnsiTheme="minorHAnsi" w:cstheme="minorHAnsi"/>
          <w:sz w:val="22"/>
          <w:lang w:val="sk-SK"/>
        </w:rPr>
        <w:t xml:space="preserve"> nedostatky</w:t>
      </w:r>
      <w:r w:rsidR="00A175AF" w:rsidRPr="00300220" w:rsidDel="00A175AF">
        <w:rPr>
          <w:rFonts w:asciiTheme="minorHAnsi" w:hAnsiTheme="minorHAnsi" w:cstheme="minorHAnsi"/>
          <w:sz w:val="22"/>
          <w:lang w:val="sk-SK"/>
        </w:rPr>
        <w:t xml:space="preserve"> </w:t>
      </w:r>
      <w:ins w:id="1973" w:author="Autor">
        <w:r w:rsidR="005A50D8">
          <w:rPr>
            <w:rFonts w:asciiTheme="minorHAnsi" w:hAnsiTheme="minorHAnsi" w:cstheme="minorHAnsi"/>
            <w:sz w:val="22"/>
            <w:lang w:val="sk-SK"/>
          </w:rPr>
          <w:t>budúci užívateľ/užívateľ</w:t>
        </w:r>
      </w:ins>
      <w:del w:id="1974" w:author="Autor">
        <w:r w:rsidR="00E90A2E" w:rsidRPr="00300220" w:rsidDel="009818DC">
          <w:rPr>
            <w:rFonts w:asciiTheme="minorHAnsi" w:hAnsiTheme="minorHAnsi" w:cstheme="minorHAnsi"/>
            <w:sz w:val="22"/>
            <w:lang w:val="sk-SK"/>
          </w:rPr>
          <w:delText xml:space="preserve">Sekcia </w:delText>
        </w:r>
        <w:r w:rsidR="005E3C81" w:rsidRPr="00300220" w:rsidDel="009818DC">
          <w:rPr>
            <w:rFonts w:asciiTheme="minorHAnsi" w:hAnsiTheme="minorHAnsi" w:cstheme="minorHAnsi"/>
            <w:sz w:val="22"/>
            <w:lang w:val="sk-SK"/>
          </w:rPr>
          <w:delText>fondov</w:delText>
        </w:r>
        <w:r w:rsidR="003B40A3" w:rsidRPr="00300220" w:rsidDel="009818DC">
          <w:rPr>
            <w:rFonts w:asciiTheme="minorHAnsi" w:hAnsiTheme="minorHAnsi" w:cstheme="minorHAnsi"/>
            <w:sz w:val="22"/>
            <w:lang w:val="sk-SK"/>
          </w:rPr>
          <w:delText xml:space="preserve"> EÚ</w:delText>
        </w:r>
        <w:r w:rsidR="005E3C81" w:rsidRPr="00300220" w:rsidDel="009818DC">
          <w:rPr>
            <w:rFonts w:asciiTheme="minorHAnsi" w:hAnsiTheme="minorHAnsi" w:cstheme="minorHAnsi"/>
            <w:sz w:val="22"/>
            <w:lang w:val="sk-SK"/>
          </w:rPr>
          <w:delText xml:space="preserve"> </w:delText>
        </w:r>
        <w:r w:rsidR="00856BFB" w:rsidRPr="00300220" w:rsidDel="009818DC">
          <w:rPr>
            <w:rFonts w:asciiTheme="minorHAnsi" w:hAnsiTheme="minorHAnsi" w:cstheme="minorHAnsi"/>
            <w:sz w:val="22"/>
            <w:lang w:val="sk-SK"/>
          </w:rPr>
          <w:delText>a </w:delText>
        </w:r>
        <w:r w:rsidR="005F237A" w:rsidRPr="00300220" w:rsidDel="001102BC">
          <w:rPr>
            <w:rFonts w:asciiTheme="minorHAnsi" w:hAnsiTheme="minorHAnsi" w:cstheme="minorHAnsi"/>
            <w:sz w:val="22"/>
            <w:lang w:val="sk-SK"/>
          </w:rPr>
          <w:delText>užív</w:delText>
        </w:r>
        <w:r w:rsidR="00856BFB" w:rsidRPr="00300220" w:rsidDel="001102BC">
          <w:rPr>
            <w:rFonts w:asciiTheme="minorHAnsi" w:hAnsiTheme="minorHAnsi" w:cstheme="minorHAnsi"/>
            <w:sz w:val="22"/>
            <w:lang w:val="sk-SK"/>
          </w:rPr>
          <w:delText>ateľ</w:delText>
        </w:r>
      </w:del>
      <w:ins w:id="1975" w:author="Autor">
        <w:r w:rsidR="009818DC">
          <w:rPr>
            <w:rFonts w:asciiTheme="minorHAnsi" w:hAnsiTheme="minorHAnsi" w:cstheme="minorHAnsi"/>
            <w:sz w:val="22"/>
            <w:lang w:val="sk-SK"/>
          </w:rPr>
          <w:t xml:space="preserve"> </w:t>
        </w:r>
      </w:ins>
      <w:r w:rsidR="00856BFB" w:rsidRPr="00300220">
        <w:rPr>
          <w:rFonts w:asciiTheme="minorHAnsi" w:hAnsiTheme="minorHAnsi" w:cstheme="minorHAnsi"/>
          <w:sz w:val="22"/>
          <w:lang w:val="sk-SK"/>
        </w:rPr>
        <w:t>bud</w:t>
      </w:r>
      <w:ins w:id="1976" w:author="Autor">
        <w:r w:rsidR="005A50D8">
          <w:rPr>
            <w:rFonts w:asciiTheme="minorHAnsi" w:hAnsiTheme="minorHAnsi" w:cstheme="minorHAnsi"/>
            <w:sz w:val="22"/>
            <w:lang w:val="sk-SK"/>
          </w:rPr>
          <w:t>e</w:t>
        </w:r>
      </w:ins>
      <w:r w:rsidR="00856BFB" w:rsidRPr="00300220">
        <w:rPr>
          <w:rFonts w:asciiTheme="minorHAnsi" w:hAnsiTheme="minorHAnsi" w:cstheme="minorHAnsi"/>
          <w:sz w:val="22"/>
          <w:lang w:val="sk-SK"/>
        </w:rPr>
        <w:t xml:space="preserve"> </w:t>
      </w:r>
      <w:r w:rsidR="00F913D0" w:rsidRPr="00300220">
        <w:rPr>
          <w:rFonts w:asciiTheme="minorHAnsi" w:hAnsiTheme="minorHAnsi" w:cstheme="minorHAnsi"/>
          <w:sz w:val="22"/>
          <w:lang w:val="sk-SK"/>
        </w:rPr>
        <w:t> </w:t>
      </w:r>
      <w:r w:rsidR="00856BFB" w:rsidRPr="00300220">
        <w:rPr>
          <w:rFonts w:asciiTheme="minorHAnsi" w:hAnsiTheme="minorHAnsi" w:cstheme="minorHAnsi"/>
          <w:sz w:val="22"/>
          <w:lang w:val="sk-SK"/>
        </w:rPr>
        <w:t xml:space="preserve"> </w:t>
      </w:r>
      <w:r w:rsidR="00F913D0" w:rsidRPr="00300220">
        <w:rPr>
          <w:rFonts w:asciiTheme="minorHAnsi" w:hAnsiTheme="minorHAnsi" w:cstheme="minorHAnsi"/>
          <w:sz w:val="22"/>
          <w:lang w:val="sk-SK"/>
        </w:rPr>
        <w:t xml:space="preserve">písomne </w:t>
      </w:r>
      <w:r w:rsidR="00856BFB" w:rsidRPr="00300220">
        <w:rPr>
          <w:rFonts w:asciiTheme="minorHAnsi" w:hAnsiTheme="minorHAnsi" w:cstheme="minorHAnsi"/>
          <w:sz w:val="22"/>
          <w:lang w:val="sk-SK"/>
        </w:rPr>
        <w:t>vyzvan</w:t>
      </w:r>
      <w:ins w:id="1977" w:author="Autor">
        <w:r w:rsidR="005A50D8">
          <w:rPr>
            <w:rFonts w:asciiTheme="minorHAnsi" w:hAnsiTheme="minorHAnsi" w:cstheme="minorHAnsi"/>
            <w:sz w:val="22"/>
            <w:lang w:val="sk-SK"/>
          </w:rPr>
          <w:t>ý</w:t>
        </w:r>
      </w:ins>
      <w:r w:rsidR="00856BFB" w:rsidRPr="00300220">
        <w:rPr>
          <w:rFonts w:asciiTheme="minorHAnsi" w:hAnsiTheme="minorHAnsi" w:cstheme="minorHAnsi"/>
          <w:sz w:val="22"/>
          <w:lang w:val="sk-SK"/>
        </w:rPr>
        <w:t xml:space="preserve"> na ich</w:t>
      </w:r>
      <w:r w:rsidR="00F913D0" w:rsidRPr="00300220">
        <w:rPr>
          <w:rFonts w:asciiTheme="minorHAnsi" w:hAnsiTheme="minorHAnsi" w:cstheme="minorHAnsi"/>
          <w:sz w:val="22"/>
          <w:lang w:val="sk-SK"/>
        </w:rPr>
        <w:t xml:space="preserve"> odstránenie, zapracovanie pripomienok, zdôvodnenie nezapracovania pripomienok</w:t>
      </w:r>
      <w:r w:rsidR="00F913D0" w:rsidRPr="00CD45BC">
        <w:rPr>
          <w:rFonts w:asciiTheme="minorHAnsi" w:hAnsiTheme="minorHAnsi" w:cstheme="minorHAnsi"/>
          <w:sz w:val="22"/>
          <w:lang w:val="sk-SK"/>
        </w:rPr>
        <w:t xml:space="preserve">. </w:t>
      </w:r>
      <w:ins w:id="1978" w:author="Autor">
        <w:r w:rsidR="009818DC" w:rsidRPr="00300220">
          <w:rPr>
            <w:rFonts w:asciiTheme="minorHAnsi" w:hAnsiTheme="minorHAnsi" w:cstheme="minorHAnsi"/>
            <w:sz w:val="22"/>
            <w:lang w:val="sk-SK"/>
          </w:rPr>
          <w:t>Výsledkom finančnej kontroly VO je</w:t>
        </w:r>
        <w:r w:rsidR="009818DC">
          <w:rPr>
            <w:rFonts w:asciiTheme="minorHAnsi" w:hAnsiTheme="minorHAnsi" w:cstheme="minorHAnsi"/>
            <w:sz w:val="22"/>
            <w:lang w:val="sk-SK"/>
          </w:rPr>
          <w:t xml:space="preserve"> S</w:t>
        </w:r>
        <w:r w:rsidR="009818DC" w:rsidRPr="00300220">
          <w:rPr>
            <w:rFonts w:asciiTheme="minorHAnsi" w:hAnsiTheme="minorHAnsi" w:cstheme="minorHAnsi"/>
            <w:sz w:val="22"/>
            <w:lang w:val="sk-SK"/>
          </w:rPr>
          <w:t>práva z</w:t>
        </w:r>
        <w:r w:rsidR="009818DC" w:rsidRPr="002B66D6">
          <w:rPr>
            <w:rFonts w:asciiTheme="minorHAnsi" w:hAnsiTheme="minorHAnsi" w:cstheme="minorHAnsi"/>
            <w:sz w:val="22"/>
            <w:lang w:val="sk-SK"/>
          </w:rPr>
          <w:t> </w:t>
        </w:r>
        <w:r w:rsidR="009818DC" w:rsidRPr="00300220">
          <w:rPr>
            <w:rFonts w:asciiTheme="minorHAnsi" w:hAnsiTheme="minorHAnsi" w:cstheme="minorHAnsi"/>
            <w:sz w:val="22"/>
            <w:lang w:val="sk-SK"/>
          </w:rPr>
          <w:t xml:space="preserve">kontroly, </w:t>
        </w:r>
        <w:r w:rsidR="009818DC">
          <w:rPr>
            <w:rFonts w:asciiTheme="minorHAnsi" w:hAnsiTheme="minorHAnsi" w:cstheme="minorHAnsi"/>
            <w:sz w:val="22"/>
            <w:lang w:val="sk-SK"/>
          </w:rPr>
          <w:t xml:space="preserve">ktorá sumarizuje aj prípadné pripomienky, námietky </w:t>
        </w:r>
        <w:r w:rsidR="005A50D8">
          <w:rPr>
            <w:rFonts w:asciiTheme="minorHAnsi" w:hAnsiTheme="minorHAnsi" w:cstheme="minorHAnsi"/>
            <w:sz w:val="22"/>
            <w:lang w:val="sk-SK"/>
          </w:rPr>
          <w:t>budúceho užívateľa/užívateľa</w:t>
        </w:r>
        <w:r w:rsidR="009818DC">
          <w:rPr>
            <w:rFonts w:asciiTheme="minorHAnsi" w:hAnsiTheme="minorHAnsi" w:cstheme="minorHAnsi"/>
            <w:sz w:val="22"/>
            <w:lang w:val="sk-SK"/>
          </w:rPr>
          <w:t xml:space="preserve">, resp. </w:t>
        </w:r>
        <w:r w:rsidR="005A50D8">
          <w:rPr>
            <w:rFonts w:asciiTheme="minorHAnsi" w:hAnsiTheme="minorHAnsi" w:cstheme="minorHAnsi"/>
            <w:sz w:val="22"/>
            <w:lang w:val="sk-SK"/>
          </w:rPr>
          <w:t>zoznam odstránených nedostatkov</w:t>
        </w:r>
        <w:r w:rsidR="009818DC">
          <w:rPr>
            <w:rFonts w:asciiTheme="minorHAnsi" w:hAnsiTheme="minorHAnsi" w:cstheme="minorHAnsi"/>
            <w:sz w:val="22"/>
            <w:lang w:val="sk-SK"/>
          </w:rPr>
          <w:t xml:space="preserve">. Výsledkom finančnej kontroly VO je schválená suma finančných prostriedkov v zmysle </w:t>
        </w:r>
        <w:r w:rsidR="005A50D8">
          <w:rPr>
            <w:rFonts w:asciiTheme="minorHAnsi" w:hAnsiTheme="minorHAnsi" w:cstheme="minorHAnsi"/>
            <w:sz w:val="22"/>
            <w:lang w:val="sk-SK"/>
          </w:rPr>
          <w:t>stanovenej predpokladanej hodnoty zákazky</w:t>
        </w:r>
        <w:r w:rsidR="009818DC">
          <w:rPr>
            <w:rFonts w:asciiTheme="minorHAnsi" w:hAnsiTheme="minorHAnsi" w:cstheme="minorHAnsi"/>
            <w:sz w:val="22"/>
            <w:lang w:val="sk-SK"/>
          </w:rPr>
          <w:t xml:space="preserve">/Zmluvy o dielo/Objednávky. </w:t>
        </w:r>
        <w:r w:rsidR="009818DC" w:rsidRPr="00300220">
          <w:rPr>
            <w:rFonts w:asciiTheme="minorHAnsi" w:hAnsiTheme="minorHAnsi" w:cstheme="minorHAnsi"/>
            <w:sz w:val="22"/>
            <w:lang w:val="sk-SK"/>
          </w:rPr>
          <w:t xml:space="preserve"> </w:t>
        </w:r>
      </w:ins>
    </w:p>
    <w:p w14:paraId="5DE38B41" w14:textId="49773A52" w:rsidR="00BB59E6" w:rsidRPr="00CD45BC" w:rsidRDefault="00BB59E6" w:rsidP="004B7A72">
      <w:pPr>
        <w:pStyle w:val="Nadpis1"/>
        <w:numPr>
          <w:ilvl w:val="0"/>
          <w:numId w:val="9"/>
        </w:numPr>
        <w:spacing w:before="480" w:line="240" w:lineRule="auto"/>
        <w:ind w:left="357" w:hanging="357"/>
        <w:rPr>
          <w:rFonts w:asciiTheme="minorHAnsi" w:hAnsiTheme="minorHAnsi" w:cstheme="minorHAnsi"/>
          <w:sz w:val="28"/>
          <w:szCs w:val="28"/>
          <w:lang w:val="sk-SK"/>
        </w:rPr>
      </w:pPr>
      <w:bookmarkStart w:id="1979" w:name="_Toc223514385"/>
      <w:r w:rsidRPr="00CD45BC">
        <w:rPr>
          <w:rFonts w:asciiTheme="minorHAnsi" w:hAnsiTheme="minorHAnsi" w:cstheme="minorHAnsi"/>
          <w:sz w:val="28"/>
          <w:szCs w:val="28"/>
          <w:lang w:val="sk-SK"/>
        </w:rPr>
        <w:t>Oprávnenosť výdavkov</w:t>
      </w:r>
      <w:bookmarkEnd w:id="1979"/>
    </w:p>
    <w:p w14:paraId="394335ED" w14:textId="436B03F3" w:rsidR="00E967E8" w:rsidRPr="00CD45BC" w:rsidRDefault="001F1568" w:rsidP="00E111AC">
      <w:pPr>
        <w:spacing w:line="240" w:lineRule="auto"/>
        <w:ind w:right="134"/>
        <w:rPr>
          <w:rFonts w:asciiTheme="minorHAnsi" w:hAnsiTheme="minorHAnsi" w:cstheme="minorHAnsi"/>
          <w:sz w:val="22"/>
          <w:lang w:val="sk-SK"/>
        </w:rPr>
      </w:pPr>
      <w:r w:rsidRPr="00CD45BC">
        <w:rPr>
          <w:rFonts w:asciiTheme="minorHAnsi" w:hAnsiTheme="minorHAnsi" w:cstheme="minorHAnsi"/>
          <w:sz w:val="22"/>
          <w:lang w:val="sk-SK"/>
        </w:rPr>
        <w:t>Výdavky projektu musia byť v súlade s jednotnými pravidlami oprávnenosti výdavkov definovanými v aktuálne platnej verzii dokumentu </w:t>
      </w:r>
      <w:hyperlink r:id="rId15" w:history="1">
        <w:r w:rsidRPr="00CD45BC">
          <w:rPr>
            <w:rFonts w:asciiTheme="minorHAnsi" w:hAnsiTheme="minorHAnsi" w:cstheme="minorHAnsi"/>
            <w:b/>
            <w:sz w:val="22"/>
            <w:lang w:val="sk-SK"/>
          </w:rPr>
          <w:t>Príručka k oprávnenosti výdavkov</w:t>
        </w:r>
      </w:hyperlink>
      <w:r w:rsidR="00E967E8" w:rsidRPr="00CD45BC">
        <w:rPr>
          <w:rFonts w:asciiTheme="minorHAnsi" w:hAnsiTheme="minorHAnsi" w:cstheme="minorHAnsi"/>
          <w:b/>
          <w:i/>
          <w:sz w:val="22"/>
          <w:lang w:val="sk-SK"/>
        </w:rPr>
        <w:t xml:space="preserve">, </w:t>
      </w:r>
      <w:r w:rsidR="00E967E8" w:rsidRPr="00CD45BC">
        <w:rPr>
          <w:rFonts w:asciiTheme="minorHAnsi" w:hAnsiTheme="minorHAnsi" w:cstheme="minorHAnsi"/>
          <w:sz w:val="22"/>
          <w:lang w:val="sk-SK"/>
        </w:rPr>
        <w:t>ktorá je zverejnená na https://www.eurofondy.gov.sk/dokumenty-a-publikacie/metodickedokumenty/index.html.</w:t>
      </w:r>
    </w:p>
    <w:p w14:paraId="32BC55CA" w14:textId="0A8EE022" w:rsidR="001F1568" w:rsidRPr="00CD45BC" w:rsidRDefault="00E967E8" w:rsidP="00E111AC">
      <w:pPr>
        <w:spacing w:line="240" w:lineRule="auto"/>
        <w:ind w:right="134"/>
        <w:rPr>
          <w:rFonts w:asciiTheme="minorHAnsi" w:hAnsiTheme="minorHAnsi" w:cstheme="minorHAnsi"/>
          <w:color w:val="0B0C0C"/>
          <w:sz w:val="22"/>
          <w:lang w:val="sk-SK"/>
        </w:rPr>
      </w:pPr>
      <w:r w:rsidRPr="00CD45BC">
        <w:rPr>
          <w:rFonts w:asciiTheme="minorHAnsi" w:hAnsiTheme="minorHAnsi" w:cstheme="minorHAnsi"/>
          <w:sz w:val="22"/>
          <w:lang w:val="sk-SK"/>
        </w:rPr>
        <w:t>Za oprávnené výdavky sa považujú len výdavky, ktoré spĺňajú podmienky oprávnenosti definované v</w:t>
      </w:r>
      <w:r w:rsidR="005F237A" w:rsidRPr="00CD45BC">
        <w:rPr>
          <w:rFonts w:asciiTheme="minorHAnsi" w:hAnsiTheme="minorHAnsi" w:cstheme="minorHAnsi"/>
          <w:sz w:val="22"/>
          <w:lang w:val="sk-SK"/>
        </w:rPr>
        <w:t xml:space="preserve">o výzve, </w:t>
      </w:r>
      <w:r w:rsidR="001F1568" w:rsidRPr="00CD45BC">
        <w:rPr>
          <w:rFonts w:asciiTheme="minorHAnsi" w:hAnsiTheme="minorHAnsi" w:cstheme="minorHAnsi"/>
          <w:sz w:val="22"/>
          <w:lang w:val="sk-SK"/>
        </w:rPr>
        <w:t>v Prílohe č. 3 výzvy – Podmienky oprávnenosti výdavkov a v  Schéme štátnej pomoci (v prípade ak sa na projekt vzťahuj</w:t>
      </w:r>
      <w:r w:rsidR="005F237A" w:rsidRPr="00CD45BC">
        <w:rPr>
          <w:rFonts w:asciiTheme="minorHAnsi" w:hAnsiTheme="minorHAnsi" w:cstheme="minorHAnsi"/>
          <w:sz w:val="22"/>
          <w:lang w:val="sk-SK"/>
        </w:rPr>
        <w:t>e</w:t>
      </w:r>
      <w:r w:rsidR="001F1568" w:rsidRPr="00CD45BC">
        <w:rPr>
          <w:rFonts w:asciiTheme="minorHAnsi" w:hAnsiTheme="minorHAnsi" w:cstheme="minorHAnsi"/>
          <w:sz w:val="22"/>
          <w:lang w:val="sk-SK"/>
        </w:rPr>
        <w:t xml:space="preserve"> Schéma štátnej pomoci).</w:t>
      </w:r>
    </w:p>
    <w:p w14:paraId="6C83F6B9" w14:textId="73A26D82" w:rsidR="00BB59E6" w:rsidRPr="00CD45BC" w:rsidRDefault="00BB59E6" w:rsidP="00E111AC">
      <w:pPr>
        <w:spacing w:line="240" w:lineRule="auto"/>
        <w:ind w:right="134"/>
        <w:rPr>
          <w:rFonts w:asciiTheme="minorHAnsi" w:hAnsiTheme="minorHAnsi" w:cstheme="minorHAnsi"/>
          <w:sz w:val="22"/>
          <w:lang w:val="sk-SK"/>
        </w:rPr>
      </w:pPr>
      <w:r w:rsidRPr="00CD45BC">
        <w:rPr>
          <w:rFonts w:asciiTheme="minorHAnsi" w:hAnsiTheme="minorHAnsi" w:cstheme="minorHAnsi"/>
          <w:sz w:val="22"/>
          <w:lang w:val="sk-SK"/>
        </w:rPr>
        <w:t xml:space="preserve">Za oprávnené výdavky sa považujú výdavky, ktoré skutočne vznikli a boli uhradené </w:t>
      </w:r>
      <w:ins w:id="1980"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om v súvislosti s realizáciou hlavnej aktivity projektu v zmysle Zmluvy o spolupráci, a ktoré spĺňajú podmienky oprávnenosti definované vo</w:t>
      </w:r>
      <w:r w:rsidR="006E68A8"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výzve v súlade s relevantnou legislatívou EÚ a SR, ako aj všetky podmienky definované touto Príručkou a Zmluvou o</w:t>
      </w:r>
      <w:r w:rsidR="006E68A8" w:rsidRPr="00CD45BC">
        <w:rPr>
          <w:rFonts w:asciiTheme="minorHAnsi" w:hAnsiTheme="minorHAnsi" w:cstheme="minorHAnsi"/>
          <w:sz w:val="22"/>
          <w:lang w:val="sk-SK"/>
        </w:rPr>
        <w:t> spolupráci.</w:t>
      </w:r>
      <w:r w:rsidRPr="00CD45BC">
        <w:rPr>
          <w:rFonts w:asciiTheme="minorHAnsi" w:hAnsiTheme="minorHAnsi" w:cstheme="minorHAnsi"/>
          <w:sz w:val="22"/>
          <w:lang w:val="sk-SK"/>
        </w:rPr>
        <w:t xml:space="preserve"> </w:t>
      </w:r>
    </w:p>
    <w:p w14:paraId="18791EAA" w14:textId="77619934" w:rsidR="00BB59E6" w:rsidRPr="00CD45BC" w:rsidRDefault="00BB59E6" w:rsidP="004B7A72">
      <w:p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Podrobné pravidlá k oprávnenosti výdavkov definuje aj CKO v Príručke k oprávnenosti výdavkov, ktorá je zverejnená na https://www.eurofondy.gov.sk/dokumenty-a-publikacie/metodickedokumenty/index.html.</w:t>
      </w:r>
    </w:p>
    <w:p w14:paraId="0DD2592B" w14:textId="014FE086" w:rsidR="006E68A8" w:rsidRPr="00CD45BC" w:rsidRDefault="005F237A" w:rsidP="004B7A72">
      <w:pPr>
        <w:tabs>
          <w:tab w:val="left" w:pos="0"/>
        </w:tabs>
        <w:spacing w:line="240" w:lineRule="auto"/>
        <w:rPr>
          <w:rFonts w:asciiTheme="minorHAnsi" w:hAnsiTheme="minorHAnsi" w:cstheme="minorHAnsi"/>
          <w:sz w:val="22"/>
          <w:lang w:val="sk-SK"/>
        </w:rPr>
      </w:pPr>
      <w:r w:rsidRPr="00CD45BC">
        <w:rPr>
          <w:rFonts w:asciiTheme="minorHAnsi" w:hAnsiTheme="minorHAnsi" w:cstheme="minorHAnsi"/>
          <w:b/>
          <w:sz w:val="22"/>
          <w:u w:val="single"/>
          <w:lang w:val="sk-SK"/>
        </w:rPr>
        <w:t xml:space="preserve">Upozornenie pre </w:t>
      </w:r>
      <w:ins w:id="1981" w:author="Autor">
        <w:r w:rsidR="001102BC">
          <w:rPr>
            <w:rFonts w:asciiTheme="minorHAnsi" w:hAnsiTheme="minorHAnsi" w:cstheme="minorHAnsi"/>
            <w:b/>
            <w:sz w:val="22"/>
            <w:u w:val="single"/>
            <w:lang w:val="sk-SK"/>
          </w:rPr>
          <w:t>užívateľ</w:t>
        </w:r>
      </w:ins>
      <w:r w:rsidR="006E68A8" w:rsidRPr="00CD45BC">
        <w:rPr>
          <w:rFonts w:asciiTheme="minorHAnsi" w:hAnsiTheme="minorHAnsi" w:cstheme="minorHAnsi"/>
          <w:b/>
          <w:sz w:val="22"/>
          <w:u w:val="single"/>
          <w:lang w:val="sk-SK"/>
        </w:rPr>
        <w:t>a:</w:t>
      </w:r>
      <w:r w:rsidR="006E68A8" w:rsidRPr="00CD45BC">
        <w:rPr>
          <w:rFonts w:asciiTheme="minorHAnsi" w:hAnsiTheme="minorHAnsi" w:cstheme="minorHAnsi"/>
          <w:sz w:val="22"/>
          <w:lang w:val="sk-SK"/>
        </w:rPr>
        <w:t xml:space="preserve"> </w:t>
      </w:r>
    </w:p>
    <w:p w14:paraId="2D0B6281" w14:textId="5D99FA28" w:rsidR="006E68A8" w:rsidRPr="00CD45BC" w:rsidRDefault="006E68A8" w:rsidP="004B7A72">
      <w:p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Obdobie oprávnenosti výdavkov začína plynúť dňom začatia realizácie hlavnej aktivity projektu. </w:t>
      </w:r>
    </w:p>
    <w:p w14:paraId="01537F56" w14:textId="1B632D45" w:rsidR="006E68A8" w:rsidRPr="00CD45BC" w:rsidRDefault="006E68A8" w:rsidP="004B7A72">
      <w:p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lastRenderedPageBreak/>
        <w:t xml:space="preserve">Z pohľadu </w:t>
      </w:r>
      <w:r w:rsidRPr="00CD45BC">
        <w:rPr>
          <w:rFonts w:asciiTheme="minorHAnsi" w:hAnsiTheme="minorHAnsi" w:cstheme="minorHAnsi"/>
          <w:b/>
          <w:sz w:val="22"/>
          <w:lang w:val="sk-SK"/>
        </w:rPr>
        <w:t>časovej oprávnenosti</w:t>
      </w:r>
      <w:r w:rsidRPr="00CD45BC">
        <w:rPr>
          <w:rFonts w:asciiTheme="minorHAnsi" w:hAnsiTheme="minorHAnsi" w:cstheme="minorHAnsi"/>
          <w:sz w:val="22"/>
          <w:lang w:val="sk-SK"/>
        </w:rPr>
        <w:t xml:space="preserve"> sú oprávnenými len také výdavky, ktoré skutočne </w:t>
      </w:r>
      <w:r w:rsidRPr="00CD45BC">
        <w:rPr>
          <w:rFonts w:asciiTheme="minorHAnsi" w:hAnsiTheme="minorHAnsi" w:cstheme="minorHAnsi"/>
          <w:sz w:val="22"/>
          <w:u w:val="single"/>
          <w:lang w:val="sk-SK"/>
        </w:rPr>
        <w:t>vznikli</w:t>
      </w:r>
      <w:r w:rsidRPr="00CD45BC">
        <w:rPr>
          <w:rFonts w:asciiTheme="minorHAnsi" w:hAnsiTheme="minorHAnsi" w:cstheme="minorHAnsi"/>
          <w:sz w:val="22"/>
          <w:lang w:val="sk-SK"/>
        </w:rPr>
        <w:t xml:space="preserve"> a boli </w:t>
      </w:r>
      <w:r w:rsidRPr="00CD45BC">
        <w:rPr>
          <w:rFonts w:asciiTheme="minorHAnsi" w:hAnsiTheme="minorHAnsi" w:cstheme="minorHAnsi"/>
          <w:sz w:val="22"/>
          <w:u w:val="single"/>
          <w:lang w:val="sk-SK"/>
        </w:rPr>
        <w:t xml:space="preserve">uhradené </w:t>
      </w:r>
      <w:ins w:id="1982"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om v súvislosti s realizáciou projektu medzi </w:t>
      </w:r>
      <w:r w:rsidRPr="00CD45BC">
        <w:rPr>
          <w:rFonts w:asciiTheme="minorHAnsi" w:hAnsiTheme="minorHAnsi" w:cstheme="minorHAnsi"/>
          <w:b/>
          <w:sz w:val="22"/>
          <w:lang w:val="sk-SK"/>
        </w:rPr>
        <w:t>1. januárom 2021</w:t>
      </w:r>
      <w:r w:rsidRPr="00CD45BC">
        <w:rPr>
          <w:rFonts w:asciiTheme="minorHAnsi" w:hAnsiTheme="minorHAnsi" w:cstheme="minorHAnsi"/>
          <w:sz w:val="22"/>
          <w:lang w:val="sk-SK"/>
        </w:rPr>
        <w:t xml:space="preserve"> a </w:t>
      </w:r>
      <w:r w:rsidRPr="00CD45BC">
        <w:rPr>
          <w:rFonts w:asciiTheme="minorHAnsi" w:hAnsiTheme="minorHAnsi" w:cstheme="minorHAnsi"/>
          <w:b/>
          <w:sz w:val="22"/>
          <w:lang w:val="sk-SK"/>
        </w:rPr>
        <w:t xml:space="preserve">31. </w:t>
      </w:r>
      <w:r w:rsidR="0098747C" w:rsidRPr="00CD45BC">
        <w:rPr>
          <w:rFonts w:asciiTheme="minorHAnsi" w:hAnsiTheme="minorHAnsi" w:cstheme="minorHAnsi"/>
          <w:b/>
          <w:sz w:val="22"/>
          <w:lang w:val="sk-SK"/>
        </w:rPr>
        <w:t xml:space="preserve">októbra </w:t>
      </w:r>
      <w:r w:rsidRPr="00CD45BC">
        <w:rPr>
          <w:rFonts w:asciiTheme="minorHAnsi" w:hAnsiTheme="minorHAnsi" w:cstheme="minorHAnsi"/>
          <w:b/>
          <w:sz w:val="22"/>
          <w:lang w:val="sk-SK"/>
        </w:rPr>
        <w:t>2029</w:t>
      </w:r>
      <w:r w:rsidR="0098747C" w:rsidRPr="00CD45BC">
        <w:rPr>
          <w:rStyle w:val="Odkaznapoznmkupodiarou"/>
          <w:rFonts w:cstheme="minorHAnsi"/>
          <w:b/>
          <w:lang w:val="sk-SK"/>
        </w:rPr>
        <w:footnoteReference w:id="6"/>
      </w:r>
      <w:r w:rsidRPr="00CD45BC">
        <w:rPr>
          <w:rFonts w:asciiTheme="minorHAnsi" w:hAnsiTheme="minorHAnsi" w:cstheme="minorHAnsi"/>
          <w:sz w:val="22"/>
          <w:lang w:val="sk-SK"/>
        </w:rPr>
        <w:t xml:space="preserve">, pričom oprávnený výdavok musí byť v uvedenom časovom období zároveň aj </w:t>
      </w:r>
      <w:r w:rsidRPr="00CD45BC">
        <w:rPr>
          <w:rFonts w:asciiTheme="minorHAnsi" w:hAnsiTheme="minorHAnsi" w:cstheme="minorHAnsi"/>
          <w:b/>
          <w:sz w:val="22"/>
          <w:lang w:val="sk-SK"/>
        </w:rPr>
        <w:t>uhradený</w:t>
      </w:r>
      <w:r w:rsidRPr="00CD45BC">
        <w:rPr>
          <w:rFonts w:asciiTheme="minorHAnsi" w:hAnsiTheme="minorHAnsi" w:cstheme="minorHAnsi"/>
          <w:sz w:val="22"/>
          <w:lang w:val="sk-SK"/>
        </w:rPr>
        <w:t>.</w:t>
      </w:r>
    </w:p>
    <w:p w14:paraId="77B5A63E" w14:textId="0929587E" w:rsidR="006E68A8" w:rsidRPr="00CD45BC" w:rsidRDefault="006E68A8" w:rsidP="004B7A72">
      <w:p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Podporu z fondov EÚ nie je možné udeliť na projekty, ktoré boli fyzicky ukončené alebo sa plne realizovali </w:t>
      </w:r>
      <w:r w:rsidRPr="00CD45BC">
        <w:rPr>
          <w:rFonts w:asciiTheme="minorHAnsi" w:hAnsiTheme="minorHAnsi" w:cstheme="minorHAnsi"/>
          <w:b/>
          <w:sz w:val="22"/>
          <w:u w:val="single"/>
          <w:lang w:val="sk-SK"/>
        </w:rPr>
        <w:t>pred 18.11.2024.</w:t>
      </w:r>
      <w:r w:rsidRPr="00CD45BC">
        <w:rPr>
          <w:rFonts w:asciiTheme="minorHAnsi" w:hAnsiTheme="minorHAnsi" w:cstheme="minorHAnsi"/>
          <w:sz w:val="22"/>
          <w:lang w:val="sk-SK"/>
        </w:rPr>
        <w:t xml:space="preserve"> </w:t>
      </w:r>
    </w:p>
    <w:p w14:paraId="686B2741" w14:textId="77777777" w:rsidR="001F1568" w:rsidRPr="00CD45BC" w:rsidRDefault="001F1568" w:rsidP="004B7A72">
      <w:p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Za </w:t>
      </w:r>
      <w:r w:rsidRPr="00CD45BC">
        <w:rPr>
          <w:rFonts w:asciiTheme="minorHAnsi" w:hAnsiTheme="minorHAnsi" w:cstheme="minorHAnsi"/>
          <w:sz w:val="22"/>
          <w:u w:val="single"/>
          <w:lang w:val="sk-SK"/>
        </w:rPr>
        <w:t>dátum vzniku výdavku</w:t>
      </w:r>
      <w:r w:rsidRPr="00CD45BC">
        <w:rPr>
          <w:rFonts w:asciiTheme="minorHAnsi" w:hAnsiTheme="minorHAnsi" w:cstheme="minorHAnsi"/>
          <w:sz w:val="22"/>
          <w:lang w:val="sk-SK"/>
        </w:rPr>
        <w:t xml:space="preserve"> sa považuje dátum uskutočnenia účtovného prípadu</w:t>
      </w:r>
      <w:r w:rsidRPr="00CD45BC">
        <w:rPr>
          <w:rStyle w:val="Odkaznapoznmkupodiarou"/>
          <w:rFonts w:asciiTheme="minorHAnsi" w:hAnsiTheme="minorHAnsi" w:cstheme="minorHAnsi"/>
          <w:sz w:val="22"/>
          <w:lang w:val="sk-SK"/>
        </w:rPr>
        <w:footnoteReference w:id="7"/>
      </w:r>
      <w:r w:rsidRPr="00CD45BC">
        <w:rPr>
          <w:rFonts w:asciiTheme="minorHAnsi" w:hAnsiTheme="minorHAnsi" w:cstheme="minorHAnsi"/>
          <w:sz w:val="22"/>
          <w:lang w:val="sk-SK"/>
        </w:rPr>
        <w:t>, ktorý je jednou z náležitostí účtovného dokladu/podkladu.</w:t>
      </w:r>
    </w:p>
    <w:p w14:paraId="19D4AEDD" w14:textId="2BF59D6E" w:rsidR="001F1568" w:rsidRPr="00CD45BC" w:rsidRDefault="001F1568" w:rsidP="004B7A72">
      <w:p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Výdavky musia byť uhradené pred </w:t>
      </w:r>
      <w:r w:rsidR="0098747C" w:rsidRPr="00CD45BC">
        <w:rPr>
          <w:rFonts w:asciiTheme="minorHAnsi" w:hAnsiTheme="minorHAnsi" w:cstheme="minorHAnsi"/>
          <w:sz w:val="22"/>
          <w:lang w:val="sk-SK"/>
        </w:rPr>
        <w:t>predložením</w:t>
      </w:r>
      <w:r w:rsidRPr="00CD45BC">
        <w:rPr>
          <w:rFonts w:asciiTheme="minorHAnsi" w:hAnsiTheme="minorHAnsi" w:cstheme="minorHAnsi"/>
          <w:sz w:val="22"/>
          <w:lang w:val="sk-SK"/>
        </w:rPr>
        <w:t xml:space="preserve">, resp. </w:t>
      </w:r>
      <w:r w:rsidRPr="00CD45BC">
        <w:rPr>
          <w:rFonts w:asciiTheme="minorHAnsi" w:hAnsiTheme="minorHAnsi" w:cstheme="minorHAnsi"/>
          <w:sz w:val="22"/>
          <w:u w:val="single"/>
          <w:lang w:val="sk-SK"/>
        </w:rPr>
        <w:t xml:space="preserve">najneskôr v deň </w:t>
      </w:r>
      <w:r w:rsidR="0098747C" w:rsidRPr="00CD45BC">
        <w:rPr>
          <w:rFonts w:asciiTheme="minorHAnsi" w:hAnsiTheme="minorHAnsi" w:cstheme="minorHAnsi"/>
          <w:sz w:val="22"/>
          <w:u w:val="single"/>
          <w:lang w:val="sk-SK"/>
        </w:rPr>
        <w:t xml:space="preserve">predloženia </w:t>
      </w:r>
      <w:r w:rsidRPr="00CD45BC">
        <w:rPr>
          <w:rFonts w:asciiTheme="minorHAnsi" w:hAnsiTheme="minorHAnsi" w:cstheme="minorHAnsi"/>
          <w:sz w:val="22"/>
          <w:u w:val="single"/>
          <w:lang w:val="sk-SK"/>
        </w:rPr>
        <w:t>ŽoPU</w:t>
      </w:r>
      <w:r w:rsidRPr="00CD45BC">
        <w:rPr>
          <w:rFonts w:asciiTheme="minorHAnsi" w:hAnsiTheme="minorHAnsi" w:cstheme="minorHAnsi"/>
          <w:sz w:val="22"/>
          <w:lang w:val="sk-SK"/>
        </w:rPr>
        <w:t xml:space="preserve"> (úhrada výdavku pred podaním ŽoPU sa nevyžaduje v prípade ŽoP</w:t>
      </w:r>
      <w:r w:rsidR="0098747C"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 poskytnutie predfinancovania).</w:t>
      </w:r>
    </w:p>
    <w:p w14:paraId="763F5261" w14:textId="67EA12D0" w:rsidR="006E68A8" w:rsidRPr="00CD45BC" w:rsidRDefault="006E68A8" w:rsidP="004B7A72">
      <w:p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Oprávnenosť výdavkov </w:t>
      </w:r>
      <w:ins w:id="1986"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spravidla preukazuje </w:t>
      </w:r>
      <w:r w:rsidRPr="00CD45BC">
        <w:rPr>
          <w:rFonts w:asciiTheme="minorHAnsi" w:hAnsiTheme="minorHAnsi" w:cstheme="minorHAnsi"/>
          <w:b/>
          <w:sz w:val="22"/>
          <w:lang w:val="sk-SK"/>
        </w:rPr>
        <w:t>účtovnými dokladmi</w:t>
      </w:r>
      <w:r w:rsidRPr="00CD45BC">
        <w:rPr>
          <w:rFonts w:asciiTheme="minorHAnsi" w:hAnsiTheme="minorHAnsi" w:cstheme="minorHAnsi"/>
          <w:sz w:val="22"/>
          <w:lang w:val="sk-SK"/>
        </w:rPr>
        <w:t xml:space="preserve"> alebo </w:t>
      </w:r>
      <w:r w:rsidRPr="00CD45BC">
        <w:rPr>
          <w:rFonts w:asciiTheme="minorHAnsi" w:hAnsiTheme="minorHAnsi" w:cstheme="minorHAnsi"/>
          <w:b/>
          <w:sz w:val="22"/>
          <w:lang w:val="sk-SK"/>
        </w:rPr>
        <w:t>inou dokumentáciou</w:t>
      </w:r>
      <w:r w:rsidRPr="00CD45BC">
        <w:rPr>
          <w:rFonts w:asciiTheme="minorHAnsi" w:hAnsiTheme="minorHAnsi" w:cstheme="minorHAnsi"/>
          <w:sz w:val="22"/>
          <w:lang w:val="sk-SK"/>
        </w:rPr>
        <w:t xml:space="preserve"> určenou Sekciou fondov EÚ (definované v kapitole </w:t>
      </w:r>
      <w:r w:rsidR="00DB63FB" w:rsidRPr="00CD45BC">
        <w:rPr>
          <w:rFonts w:asciiTheme="minorHAnsi" w:hAnsiTheme="minorHAnsi" w:cstheme="minorHAnsi"/>
          <w:sz w:val="22"/>
          <w:lang w:val="sk-SK"/>
        </w:rPr>
        <w:t>9.2</w:t>
      </w:r>
      <w:r w:rsidRPr="00CD45BC">
        <w:rPr>
          <w:rFonts w:asciiTheme="minorHAnsi" w:hAnsiTheme="minorHAnsi" w:cstheme="minorHAnsi"/>
          <w:sz w:val="22"/>
          <w:lang w:val="sk-SK"/>
        </w:rPr>
        <w:t xml:space="preserve"> Dokumentácia k Žiadosti o</w:t>
      </w:r>
      <w:r w:rsidR="00DB63FB" w:rsidRPr="00CD45BC">
        <w:rPr>
          <w:rFonts w:asciiTheme="minorHAnsi" w:hAnsiTheme="minorHAnsi" w:cstheme="minorHAnsi"/>
          <w:sz w:val="22"/>
          <w:lang w:val="sk-SK"/>
        </w:rPr>
        <w:t> </w:t>
      </w:r>
      <w:r w:rsidRPr="00CD45BC">
        <w:rPr>
          <w:rFonts w:asciiTheme="minorHAnsi" w:hAnsiTheme="minorHAnsi" w:cstheme="minorHAnsi"/>
          <w:sz w:val="22"/>
          <w:lang w:val="sk-SK"/>
        </w:rPr>
        <w:t>platbu</w:t>
      </w:r>
      <w:r w:rsidR="00DB63FB" w:rsidRPr="00CD45BC">
        <w:rPr>
          <w:rFonts w:asciiTheme="minorHAnsi" w:hAnsiTheme="minorHAnsi" w:cstheme="minorHAnsi"/>
          <w:sz w:val="22"/>
          <w:lang w:val="sk-SK"/>
        </w:rPr>
        <w:t xml:space="preserve"> </w:t>
      </w:r>
      <w:ins w:id="1987" w:author="Autor">
        <w:r w:rsidR="001102BC">
          <w:rPr>
            <w:rFonts w:asciiTheme="minorHAnsi" w:hAnsiTheme="minorHAnsi" w:cstheme="minorHAnsi"/>
            <w:sz w:val="22"/>
            <w:lang w:val="sk-SK"/>
          </w:rPr>
          <w:t>užívateľ</w:t>
        </w:r>
      </w:ins>
      <w:r w:rsidR="00DB63FB" w:rsidRPr="00CD45BC">
        <w:rPr>
          <w:rFonts w:asciiTheme="minorHAnsi" w:hAnsiTheme="minorHAnsi" w:cstheme="minorHAnsi"/>
          <w:sz w:val="22"/>
          <w:lang w:val="sk-SK"/>
        </w:rPr>
        <w:t>a</w:t>
      </w:r>
      <w:r w:rsidRPr="00CD45BC">
        <w:rPr>
          <w:rFonts w:asciiTheme="minorHAnsi" w:hAnsiTheme="minorHAnsi" w:cstheme="minorHAnsi"/>
          <w:sz w:val="22"/>
          <w:lang w:val="sk-SK"/>
        </w:rPr>
        <w:t xml:space="preserve"> tejto Príručky), ktorá predkladanú dokumentáciu k ŽoP</w:t>
      </w:r>
      <w:r w:rsidR="00FF6529"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nahrádza. </w:t>
      </w:r>
    </w:p>
    <w:p w14:paraId="2E9665B1" w14:textId="17F4C2C1" w:rsidR="00FF6529" w:rsidRPr="00CD45BC" w:rsidRDefault="00FF6529" w:rsidP="004B7A72">
      <w:p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Výdavky, ktoré nespĺňajú podmienky oprávnenosti, sú považované za neoprávnené a nemožno ich preplatiť v rámci predloženej ŽoPU. Ak výdavky v ŽoPU boli pôvodne zo strany Sekcie fondov EÚ schválené, ale následne kontrola/audit identifikuje neoprávnené výdavky, </w:t>
      </w:r>
      <w:ins w:id="1988"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je povinný vrátiť príspevok zodpovedajúci identifikovaným neoprávneným výdavkom.</w:t>
      </w:r>
    </w:p>
    <w:p w14:paraId="43088890" w14:textId="6FA7B3E4" w:rsidR="00FF6529" w:rsidRPr="00CD45BC" w:rsidRDefault="00FF6529" w:rsidP="004B7A72">
      <w:p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Za oprávnené výdavky možno považovať tiež len také výdavky, v súvislosti s ktorými si povinnosť zápisu do registra partnerov verejného sektora podľa zákona o registri partnerov verejného sektora splnil dodávateľ/subdodávateľ projektu, pričom túto povinnosť dodávateľ/subdodávateľ plní počas celej doby plnenia zmluvy s dodávateľom, t.j. až do času úhrady výdavkov za poskytnuté plnenie</w:t>
      </w:r>
      <w:r w:rsidRPr="00CD45BC">
        <w:rPr>
          <w:rStyle w:val="Odkaznapoznmkupodiarou"/>
          <w:rFonts w:asciiTheme="minorHAnsi" w:hAnsiTheme="minorHAnsi" w:cstheme="minorHAnsi"/>
          <w:sz w:val="22"/>
          <w:lang w:val="sk-SK"/>
        </w:rPr>
        <w:footnoteReference w:id="8"/>
      </w:r>
    </w:p>
    <w:p w14:paraId="747A521F" w14:textId="1F3BAFAE" w:rsidR="006E68A8" w:rsidRPr="00CD45BC" w:rsidRDefault="001F1568" w:rsidP="004B7A72">
      <w:p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Za oprávnené nemožno považovať ani také výdavky, ktoré by predstavovali dvojité financovanie. Sekcia fondov EÚ na základe dostupných údajov, príp. výmeny informácií s inými identifikovanými Poskytovateľmi pomoci overuje, či na financovanie tých istých výdavkov </w:t>
      </w:r>
      <w:ins w:id="1989"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nepoužil iné verejné zdroje alebo či výsledok projektu nemá byť dosiahnutý nielen použitím finančných prostriedkov v rámci zapojenia sa do NP Obnova NKP, ale aj využitím iných zdrojov, napr. zdrojov z Plánu obnovy a odolnosti. </w:t>
      </w:r>
    </w:p>
    <w:p w14:paraId="4B7701DC" w14:textId="08DAE455" w:rsidR="002D184E" w:rsidRPr="00CD45BC" w:rsidRDefault="002D38DE" w:rsidP="001671F6">
      <w:p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Za oprávnené výdavky nemožno považovať ani výdavky patriace do skupiny vedľajších rozpočtových výdavkov </w:t>
      </w:r>
      <w:r w:rsidR="001671F6" w:rsidRPr="00CD45BC">
        <w:rPr>
          <w:rFonts w:asciiTheme="minorHAnsi" w:hAnsiTheme="minorHAnsi" w:cstheme="minorHAnsi"/>
          <w:sz w:val="22"/>
          <w:lang w:val="sk-SK"/>
        </w:rPr>
        <w:t xml:space="preserve"> (s výnimkou zriadenia staveniska) </w:t>
      </w:r>
      <w:r w:rsidR="00D840B2" w:rsidRPr="00CD45BC">
        <w:rPr>
          <w:rFonts w:asciiTheme="minorHAnsi" w:hAnsiTheme="minorHAnsi" w:cstheme="minorHAnsi"/>
          <w:sz w:val="22"/>
          <w:lang w:val="sk-SK"/>
        </w:rPr>
        <w:t xml:space="preserve">deklarované ako súčasti </w:t>
      </w:r>
      <w:r w:rsidR="002D184E" w:rsidRPr="00CD45BC">
        <w:rPr>
          <w:rFonts w:asciiTheme="minorHAnsi" w:hAnsiTheme="minorHAnsi" w:cstheme="minorHAnsi"/>
          <w:sz w:val="22"/>
          <w:lang w:val="sk-SK"/>
        </w:rPr>
        <w:t>výdavkov na stavebné práce/ stavebné tovary v rámci stavebného rozpočtu /rozpočtu vypracovaného oprávnenou osobou</w:t>
      </w:r>
      <w:r w:rsidRPr="00CD45BC">
        <w:rPr>
          <w:rFonts w:asciiTheme="minorHAnsi" w:hAnsiTheme="minorHAnsi" w:cstheme="minorHAnsi"/>
          <w:sz w:val="22"/>
          <w:lang w:val="sk-SK"/>
        </w:rPr>
        <w:t>, ktoré by predstavovali</w:t>
      </w:r>
      <w:r w:rsidR="002D184E" w:rsidRPr="00CD45BC">
        <w:rPr>
          <w:rFonts w:asciiTheme="minorHAnsi" w:hAnsiTheme="minorHAnsi" w:cstheme="minorHAnsi"/>
          <w:sz w:val="22"/>
          <w:lang w:val="sk-SK"/>
        </w:rPr>
        <w:t>:</w:t>
      </w:r>
    </w:p>
    <w:p w14:paraId="61FE9055" w14:textId="2DE75A45" w:rsidR="002D184E" w:rsidRPr="00CD45BC" w:rsidRDefault="002D38DE" w:rsidP="00D840B2">
      <w:pPr>
        <w:pStyle w:val="Odsekzoznamu"/>
        <w:numPr>
          <w:ilvl w:val="0"/>
          <w:numId w:val="162"/>
        </w:num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duplicitné financovanie v</w:t>
      </w:r>
      <w:r w:rsidR="00D840B2" w:rsidRPr="00CD45BC">
        <w:rPr>
          <w:rFonts w:asciiTheme="minorHAnsi" w:hAnsiTheme="minorHAnsi" w:cstheme="minorHAnsi"/>
          <w:sz w:val="22"/>
          <w:lang w:val="sk-SK"/>
        </w:rPr>
        <w:t xml:space="preserve"> súvislosti </w:t>
      </w:r>
      <w:r w:rsidRPr="00CD45BC">
        <w:rPr>
          <w:rFonts w:asciiTheme="minorHAnsi" w:hAnsiTheme="minorHAnsi" w:cstheme="minorHAnsi"/>
          <w:sz w:val="22"/>
          <w:lang w:val="sk-SK"/>
        </w:rPr>
        <w:t>s ostatnými deklarovanými výdavkami</w:t>
      </w:r>
      <w:r w:rsidR="002D184E" w:rsidRPr="00CD45BC">
        <w:rPr>
          <w:rFonts w:asciiTheme="minorHAnsi" w:hAnsiTheme="minorHAnsi" w:cstheme="minorHAnsi"/>
          <w:sz w:val="22"/>
          <w:lang w:val="sk-SK"/>
        </w:rPr>
        <w:t xml:space="preserve">  v projekte,</w:t>
      </w:r>
    </w:p>
    <w:p w14:paraId="3A2736D3" w14:textId="6FFCAE72" w:rsidR="002D184E" w:rsidRPr="00CD45BC" w:rsidRDefault="002D184E">
      <w:pPr>
        <w:pStyle w:val="Odsekzoznamu"/>
        <w:numPr>
          <w:ilvl w:val="0"/>
          <w:numId w:val="162"/>
        </w:num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 nehospodárne/neefektívne </w:t>
      </w:r>
      <w:r w:rsidR="008731FF" w:rsidRPr="00CD45BC">
        <w:rPr>
          <w:rFonts w:asciiTheme="minorHAnsi" w:hAnsiTheme="minorHAnsi" w:cstheme="minorHAnsi"/>
          <w:sz w:val="22"/>
          <w:lang w:val="sk-SK"/>
        </w:rPr>
        <w:t>/</w:t>
      </w:r>
      <w:r w:rsidR="001671F6" w:rsidRPr="00CD45BC">
        <w:rPr>
          <w:rFonts w:asciiTheme="minorHAnsi" w:hAnsiTheme="minorHAnsi" w:cstheme="minorHAnsi"/>
          <w:sz w:val="22"/>
          <w:lang w:val="sk-SK"/>
        </w:rPr>
        <w:t>neúčelné a neúčinné</w:t>
      </w:r>
      <w:r w:rsidR="008731FF" w:rsidRPr="00CD45BC">
        <w:rPr>
          <w:lang w:val="sk-SK"/>
        </w:rPr>
        <w:t xml:space="preserve"> </w:t>
      </w:r>
      <w:r w:rsidRPr="00CD45BC">
        <w:rPr>
          <w:rFonts w:asciiTheme="minorHAnsi" w:hAnsiTheme="minorHAnsi" w:cstheme="minorHAnsi"/>
          <w:sz w:val="22"/>
          <w:lang w:val="sk-SK"/>
        </w:rPr>
        <w:t>vynakladanie finančných prostriedkov z</w:t>
      </w:r>
      <w:r w:rsidR="001671F6" w:rsidRPr="00CD45BC">
        <w:rPr>
          <w:rFonts w:asciiTheme="minorHAnsi" w:hAnsiTheme="minorHAnsi" w:cstheme="minorHAnsi"/>
          <w:sz w:val="22"/>
          <w:lang w:val="sk-SK"/>
        </w:rPr>
        <w:t> zmysle zákona o finančnej kontrole a audite</w:t>
      </w:r>
      <w:r w:rsidR="008731FF" w:rsidRPr="00CD45BC">
        <w:rPr>
          <w:rFonts w:asciiTheme="minorHAnsi" w:hAnsiTheme="minorHAnsi" w:cstheme="minorHAnsi"/>
          <w:sz w:val="22"/>
          <w:lang w:val="sk-SK"/>
        </w:rPr>
        <w:t xml:space="preserve"> (</w:t>
      </w:r>
      <w:ins w:id="1990" w:author="Autor">
        <w:r w:rsidR="001102BC">
          <w:rPr>
            <w:rFonts w:asciiTheme="minorHAnsi" w:hAnsiTheme="minorHAnsi" w:cstheme="minorHAnsi"/>
            <w:sz w:val="22"/>
            <w:lang w:val="sk-SK"/>
          </w:rPr>
          <w:t>užívateľ</w:t>
        </w:r>
      </w:ins>
      <w:r w:rsidR="008731FF" w:rsidRPr="00CD45BC">
        <w:rPr>
          <w:rFonts w:asciiTheme="minorHAnsi" w:hAnsiTheme="minorHAnsi" w:cstheme="minorHAnsi"/>
          <w:sz w:val="22"/>
          <w:lang w:val="sk-SK"/>
        </w:rPr>
        <w:t xml:space="preserve"> </w:t>
      </w:r>
      <w:r w:rsidR="001671F6" w:rsidRPr="00CD45BC">
        <w:rPr>
          <w:rFonts w:asciiTheme="minorHAnsi" w:hAnsiTheme="minorHAnsi" w:cstheme="minorHAnsi"/>
          <w:sz w:val="22"/>
          <w:lang w:val="sk-SK"/>
        </w:rPr>
        <w:t>predkladá dokumentáciu k</w:t>
      </w:r>
      <w:r w:rsidR="008731FF" w:rsidRPr="00CD45BC">
        <w:rPr>
          <w:rFonts w:asciiTheme="minorHAnsi" w:hAnsiTheme="minorHAnsi" w:cstheme="minorHAnsi"/>
          <w:sz w:val="22"/>
          <w:lang w:val="sk-SK"/>
        </w:rPr>
        <w:t xml:space="preserve"> spôsob</w:t>
      </w:r>
      <w:r w:rsidR="001671F6" w:rsidRPr="00CD45BC">
        <w:rPr>
          <w:rFonts w:asciiTheme="minorHAnsi" w:hAnsiTheme="minorHAnsi" w:cstheme="minorHAnsi"/>
          <w:sz w:val="22"/>
          <w:lang w:val="sk-SK"/>
        </w:rPr>
        <w:t>u</w:t>
      </w:r>
      <w:r w:rsidR="008731FF" w:rsidRPr="00CD45BC">
        <w:rPr>
          <w:rFonts w:asciiTheme="minorHAnsi" w:hAnsiTheme="minorHAnsi" w:cstheme="minorHAnsi"/>
          <w:sz w:val="22"/>
          <w:lang w:val="sk-SK"/>
        </w:rPr>
        <w:t xml:space="preserve"> stanovenia </w:t>
      </w:r>
      <w:r w:rsidR="007233F5" w:rsidRPr="00CD45BC">
        <w:rPr>
          <w:rFonts w:asciiTheme="minorHAnsi" w:hAnsiTheme="minorHAnsi" w:cstheme="minorHAnsi"/>
          <w:sz w:val="22"/>
          <w:lang w:val="sk-SK"/>
        </w:rPr>
        <w:t xml:space="preserve">oprávnenej </w:t>
      </w:r>
      <w:r w:rsidR="008731FF" w:rsidRPr="00CD45BC">
        <w:rPr>
          <w:rFonts w:asciiTheme="minorHAnsi" w:hAnsiTheme="minorHAnsi" w:cstheme="minorHAnsi"/>
          <w:sz w:val="22"/>
          <w:lang w:val="sk-SK"/>
        </w:rPr>
        <w:t>výšky výdavku</w:t>
      </w:r>
      <w:r w:rsidR="00D840B2" w:rsidRPr="00CD45BC">
        <w:rPr>
          <w:rFonts w:asciiTheme="minorHAnsi" w:hAnsiTheme="minorHAnsi" w:cstheme="minorHAnsi"/>
          <w:sz w:val="22"/>
          <w:lang w:val="sk-SK"/>
        </w:rPr>
        <w:t xml:space="preserve">, rozsah preukázateľne vykonaných prác </w:t>
      </w:r>
      <w:r w:rsidR="001671F6" w:rsidRPr="00CD45BC">
        <w:rPr>
          <w:rFonts w:asciiTheme="minorHAnsi" w:hAnsiTheme="minorHAnsi" w:cstheme="minorHAnsi"/>
          <w:sz w:val="22"/>
          <w:lang w:val="sk-SK"/>
        </w:rPr>
        <w:t>)</w:t>
      </w:r>
      <w:r w:rsidR="00C756FE" w:rsidRPr="00CD45BC">
        <w:rPr>
          <w:rFonts w:asciiTheme="minorHAnsi" w:hAnsiTheme="minorHAnsi" w:cstheme="minorHAnsi"/>
          <w:sz w:val="22"/>
          <w:lang w:val="sk-SK"/>
        </w:rPr>
        <w:t>.</w:t>
      </w:r>
    </w:p>
    <w:p w14:paraId="031F449A" w14:textId="59F8EB1C" w:rsidR="00FC3EB9" w:rsidRPr="00CD45BC" w:rsidRDefault="00FC3EB9" w:rsidP="004B7A72">
      <w:pPr>
        <w:pStyle w:val="Nadpis1"/>
        <w:numPr>
          <w:ilvl w:val="0"/>
          <w:numId w:val="9"/>
        </w:numPr>
        <w:spacing w:before="480" w:line="240" w:lineRule="auto"/>
        <w:ind w:left="357" w:hanging="357"/>
        <w:rPr>
          <w:rFonts w:asciiTheme="minorHAnsi" w:hAnsiTheme="minorHAnsi" w:cstheme="minorHAnsi"/>
          <w:sz w:val="28"/>
          <w:szCs w:val="28"/>
          <w:lang w:val="sk-SK"/>
        </w:rPr>
      </w:pPr>
      <w:bookmarkStart w:id="1991" w:name="_Toc223514386"/>
      <w:r w:rsidRPr="00CD45BC">
        <w:rPr>
          <w:rFonts w:asciiTheme="minorHAnsi" w:hAnsiTheme="minorHAnsi" w:cstheme="minorHAnsi"/>
          <w:sz w:val="28"/>
          <w:szCs w:val="28"/>
          <w:lang w:val="sk-SK"/>
        </w:rPr>
        <w:lastRenderedPageBreak/>
        <w:t>Horizontálne princípy</w:t>
      </w:r>
      <w:bookmarkEnd w:id="1991"/>
    </w:p>
    <w:p w14:paraId="08D46D87" w14:textId="431CC1ED" w:rsidR="00FC3EB9" w:rsidRPr="00CD45BC" w:rsidRDefault="00FC3EB9" w:rsidP="004B7A72">
      <w:p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Pri implementácií projektov sa musia dodržiavať </w:t>
      </w:r>
      <w:r w:rsidR="007B325B" w:rsidRPr="00CD45BC">
        <w:rPr>
          <w:rFonts w:asciiTheme="minorHAnsi" w:hAnsiTheme="minorHAnsi" w:cstheme="minorHAnsi"/>
          <w:sz w:val="22"/>
          <w:lang w:val="sk-SK"/>
        </w:rPr>
        <w:t xml:space="preserve">HP </w:t>
      </w:r>
      <w:r w:rsidRPr="00CD45BC">
        <w:rPr>
          <w:rFonts w:asciiTheme="minorHAnsi" w:hAnsiTheme="minorHAnsi" w:cstheme="minorHAnsi"/>
          <w:sz w:val="22"/>
          <w:lang w:val="sk-SK"/>
        </w:rPr>
        <w:t>vymedzené v článku 9 NSU</w:t>
      </w:r>
      <w:r w:rsidRPr="00CD45BC">
        <w:rPr>
          <w:rStyle w:val="Odkaznapoznmkupodiarou"/>
          <w:rFonts w:asciiTheme="minorHAnsi" w:hAnsiTheme="minorHAnsi" w:cstheme="minorHAnsi"/>
          <w:lang w:val="sk-SK"/>
        </w:rPr>
        <w:footnoteReference w:id="9"/>
      </w:r>
    </w:p>
    <w:p w14:paraId="3856980B" w14:textId="4C4CD261" w:rsidR="00FC3EB9" w:rsidRPr="00CD45BC" w:rsidRDefault="00FC3EB9" w:rsidP="004B7A72">
      <w:p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HP zamerané na odstraňovanie nerovností a presadzovanie rovnosti žien a mužov, ako aj na boj proti diskriminácii na základe pohlavia, rasy alebo etnického pôvodu, náboženstva alebo viery, zdravotného postihnutia, veku alebo sexuálnej orientácie sa budú dodržiavať pri implementácii projektov berúc do úvahy Chartu základných práv Európskej únie (ďalej len „Charta EÚ“) a povinnosti vyplývajúce z Dohovoru OSN o právach osôb so zdravotným postihnutím a zabezpečenia prístupnosti v súlade s jeho článkom 9.</w:t>
      </w:r>
    </w:p>
    <w:p w14:paraId="6D13B343" w14:textId="77777777" w:rsidR="00FC3EB9" w:rsidRPr="00CD45BC" w:rsidRDefault="00FC3EB9" w:rsidP="004B7A72">
      <w:p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Pri realizácii aktivít projektu je potrebné dbať najmä na to, aby:</w:t>
      </w:r>
    </w:p>
    <w:p w14:paraId="0772C448" w14:textId="08A56087" w:rsidR="00FC3EB9" w:rsidRPr="00CD45BC" w:rsidRDefault="00FC3EB9" w:rsidP="004B7A72">
      <w:pPr>
        <w:pStyle w:val="Odsekzoznamu"/>
        <w:numPr>
          <w:ilvl w:val="0"/>
          <w:numId w:val="106"/>
        </w:num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pri všetkých oprávnených </w:t>
      </w:r>
      <w:r w:rsidR="003F0A19" w:rsidRPr="00CD45BC">
        <w:rPr>
          <w:rFonts w:asciiTheme="minorHAnsi" w:hAnsiTheme="minorHAnsi" w:cstheme="minorHAnsi"/>
          <w:sz w:val="22"/>
          <w:lang w:val="sk-SK"/>
        </w:rPr>
        <w:t xml:space="preserve">činnostiach </w:t>
      </w:r>
      <w:r w:rsidRPr="00CD45BC">
        <w:rPr>
          <w:rFonts w:asciiTheme="minorHAnsi" w:hAnsiTheme="minorHAnsi" w:cstheme="minorHAnsi"/>
          <w:sz w:val="22"/>
          <w:lang w:val="sk-SK"/>
        </w:rPr>
        <w:t xml:space="preserve">realizovaných v rámci projektu bol dodržiavaný princíp presadzovania rovnosti mužov a žien, začleňovalo sa hľadisko rodovej rovnosti, bol dodržaný princíp nediskriminácie tak, aby nedochádzalo k znevýhodneným podmienkam pre akúkoľvek skupinu osôb, a aby boli vytvorené podmienky prístupnosti aj pre osoby so zdravotným postihnutím k fyzickému prostrediu, k informáciám a komunikácii vrátane informačných a komunikačných technológií a systémov, ako aj k ďalším prostriedkom a službám dostupným alebo poskytovaným verejnosti, vrátane všetkých informačných, komunikačných a vzdelávacích aktivít, </w:t>
      </w:r>
    </w:p>
    <w:p w14:paraId="1A51A492" w14:textId="4B74CD2B" w:rsidR="00FC3EB9" w:rsidRPr="00CD45BC" w:rsidRDefault="00FC3EB9" w:rsidP="004B7A72">
      <w:pPr>
        <w:pStyle w:val="Odsekzoznamu"/>
        <w:numPr>
          <w:ilvl w:val="0"/>
          <w:numId w:val="106"/>
        </w:num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pri výbere </w:t>
      </w:r>
      <w:r w:rsidR="003F0A19" w:rsidRPr="00CD45BC">
        <w:rPr>
          <w:rFonts w:asciiTheme="minorHAnsi" w:hAnsiTheme="minorHAnsi" w:cstheme="minorHAnsi"/>
          <w:sz w:val="22"/>
          <w:lang w:val="sk-SK"/>
        </w:rPr>
        <w:t> </w:t>
      </w:r>
      <w:r w:rsidRPr="00CD45BC">
        <w:rPr>
          <w:rFonts w:asciiTheme="minorHAnsi" w:hAnsiTheme="minorHAnsi" w:cstheme="minorHAnsi"/>
          <w:sz w:val="22"/>
          <w:lang w:val="sk-SK"/>
        </w:rPr>
        <w:t>odborných</w:t>
      </w:r>
      <w:r w:rsidR="003F0A19" w:rsidRPr="00CD45BC">
        <w:rPr>
          <w:rFonts w:asciiTheme="minorHAnsi" w:hAnsiTheme="minorHAnsi" w:cstheme="minorHAnsi"/>
          <w:sz w:val="22"/>
          <w:lang w:val="sk-SK"/>
        </w:rPr>
        <w:t xml:space="preserve"> a technických</w:t>
      </w:r>
      <w:r w:rsidRPr="00CD45BC">
        <w:rPr>
          <w:rFonts w:asciiTheme="minorHAnsi" w:hAnsiTheme="minorHAnsi" w:cstheme="minorHAnsi"/>
          <w:sz w:val="22"/>
          <w:lang w:val="sk-SK"/>
        </w:rPr>
        <w:t xml:space="preserve"> kapacít zapojených do realizácie projektu bola zabezpečená rovnosť mužov a žien a nediskriminácia, </w:t>
      </w:r>
    </w:p>
    <w:p w14:paraId="143855D5" w14:textId="5AEFD851" w:rsidR="00FC3EB9" w:rsidRPr="00CD45BC" w:rsidRDefault="00FC3EB9" w:rsidP="004B7A72">
      <w:pPr>
        <w:pStyle w:val="Odsekzoznamu"/>
        <w:numPr>
          <w:ilvl w:val="0"/>
          <w:numId w:val="106"/>
        </w:num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 rámci mzdového ohodnotenia </w:t>
      </w:r>
      <w:r w:rsidR="003F0A19" w:rsidRPr="00CD45BC">
        <w:rPr>
          <w:rFonts w:asciiTheme="minorHAnsi" w:hAnsiTheme="minorHAnsi" w:cstheme="minorHAnsi"/>
          <w:sz w:val="22"/>
          <w:lang w:val="sk-SK"/>
        </w:rPr>
        <w:t> </w:t>
      </w:r>
      <w:r w:rsidRPr="00CD45BC">
        <w:rPr>
          <w:rFonts w:asciiTheme="minorHAnsi" w:hAnsiTheme="minorHAnsi" w:cstheme="minorHAnsi"/>
          <w:sz w:val="22"/>
          <w:lang w:val="sk-SK"/>
        </w:rPr>
        <w:t>odborných</w:t>
      </w:r>
      <w:r w:rsidR="003F0A19" w:rsidRPr="00CD45BC">
        <w:rPr>
          <w:rFonts w:asciiTheme="minorHAnsi" w:hAnsiTheme="minorHAnsi" w:cstheme="minorHAnsi"/>
          <w:sz w:val="22"/>
          <w:lang w:val="sk-SK"/>
        </w:rPr>
        <w:t xml:space="preserve"> a technických</w:t>
      </w:r>
      <w:r w:rsidRPr="00CD45BC">
        <w:rPr>
          <w:rFonts w:asciiTheme="minorHAnsi" w:hAnsiTheme="minorHAnsi" w:cstheme="minorHAnsi"/>
          <w:sz w:val="22"/>
          <w:lang w:val="sk-SK"/>
        </w:rPr>
        <w:t xml:space="preserve"> kapacít nedochádzalo k diskriminácií a nerovnému odmeňovaniu za rovnakú prácu na základe pohlavia alebo príslušnosti k akejkoľvek znevýhodnenej skupine osôb.</w:t>
      </w:r>
    </w:p>
    <w:p w14:paraId="4D860AFF" w14:textId="0729F8C7" w:rsidR="00FC3EB9" w:rsidRPr="00CD45BC" w:rsidRDefault="001102BC" w:rsidP="004B7A72">
      <w:pPr>
        <w:tabs>
          <w:tab w:val="left" w:pos="0"/>
        </w:tabs>
        <w:spacing w:line="240" w:lineRule="auto"/>
        <w:rPr>
          <w:rFonts w:asciiTheme="minorHAnsi" w:hAnsiTheme="minorHAnsi" w:cstheme="minorHAnsi"/>
          <w:sz w:val="22"/>
          <w:lang w:val="sk-SK"/>
        </w:rPr>
      </w:pPr>
      <w:ins w:id="1992" w:author="Autor">
        <w:r>
          <w:rPr>
            <w:rFonts w:asciiTheme="minorHAnsi" w:hAnsiTheme="minorHAnsi" w:cstheme="minorHAnsi"/>
            <w:sz w:val="22"/>
            <w:lang w:val="sk-SK"/>
          </w:rPr>
          <w:t>Užívateľ</w:t>
        </w:r>
      </w:ins>
      <w:r w:rsidR="00FC3EB9" w:rsidRPr="00CD45BC">
        <w:rPr>
          <w:rFonts w:asciiTheme="minorHAnsi" w:hAnsiTheme="minorHAnsi" w:cstheme="minorHAnsi"/>
          <w:sz w:val="22"/>
          <w:lang w:val="sk-SK"/>
        </w:rPr>
        <w:t xml:space="preserve"> je zároveň povinný zabezpečiť bezbariérovú prístupnosť fyzického prostredia, a prístupnosť k informáciám a službám počas celého obdobia realizácie projektu a aj počas obdobia jeho udržateľnosti v súlade s požiadavkami gestora HP uvedenými v príslušných kontrolných zoznamoch k bezbariérovej prístupnosti stavieb, resp. check listoch. </w:t>
      </w:r>
      <w:r w:rsidR="004804D8" w:rsidRPr="00CD45BC">
        <w:rPr>
          <w:rFonts w:asciiTheme="minorHAnsi" w:hAnsiTheme="minorHAnsi" w:cstheme="minorHAnsi"/>
          <w:sz w:val="22"/>
          <w:lang w:val="sk-SK"/>
        </w:rPr>
        <w:t> Zoznam prvkov debarierizácie (Príloha č. 5 k</w:t>
      </w:r>
      <w:r w:rsidR="00CF0D0B" w:rsidRPr="00CD45BC">
        <w:rPr>
          <w:rFonts w:asciiTheme="minorHAnsi" w:hAnsiTheme="minorHAnsi" w:cstheme="minorHAnsi"/>
          <w:sz w:val="22"/>
          <w:lang w:val="sk-SK"/>
        </w:rPr>
        <w:t> </w:t>
      </w:r>
      <w:r w:rsidR="004804D8" w:rsidRPr="00CD45BC">
        <w:rPr>
          <w:rFonts w:asciiTheme="minorHAnsi" w:hAnsiTheme="minorHAnsi" w:cstheme="minorHAnsi"/>
          <w:sz w:val="22"/>
          <w:lang w:val="sk-SK"/>
        </w:rPr>
        <w:t>Výzve</w:t>
      </w:r>
      <w:r w:rsidR="00CF0D0B" w:rsidRPr="00CD45BC">
        <w:rPr>
          <w:rFonts w:asciiTheme="minorHAnsi" w:hAnsiTheme="minorHAnsi" w:cstheme="minorHAnsi"/>
          <w:sz w:val="22"/>
          <w:lang w:val="sk-SK"/>
        </w:rPr>
        <w:t xml:space="preserve"> na zapojenie</w:t>
      </w:r>
      <w:r w:rsidR="004804D8" w:rsidRPr="00CD45BC">
        <w:rPr>
          <w:rFonts w:asciiTheme="minorHAnsi" w:hAnsiTheme="minorHAnsi" w:cstheme="minorHAnsi"/>
          <w:sz w:val="22"/>
          <w:lang w:val="sk-SK"/>
        </w:rPr>
        <w:t xml:space="preserve">) a </w:t>
      </w:r>
      <w:r w:rsidR="00FC3EB9" w:rsidRPr="00CD45BC">
        <w:rPr>
          <w:rFonts w:asciiTheme="minorHAnsi" w:hAnsiTheme="minorHAnsi" w:cstheme="minorHAnsi"/>
          <w:sz w:val="22"/>
          <w:lang w:val="sk-SK"/>
        </w:rPr>
        <w:t>Check list je súčasťou výzvy</w:t>
      </w:r>
      <w:r w:rsidR="00CF0D0B" w:rsidRPr="00CD45BC">
        <w:rPr>
          <w:rFonts w:asciiTheme="minorHAnsi" w:hAnsiTheme="minorHAnsi" w:cstheme="minorHAnsi"/>
          <w:sz w:val="22"/>
          <w:lang w:val="sk-SK"/>
        </w:rPr>
        <w:t xml:space="preserve"> na zapojenie</w:t>
      </w:r>
      <w:r w:rsidR="00FC3EB9" w:rsidRPr="00CD45BC">
        <w:rPr>
          <w:rFonts w:asciiTheme="minorHAnsi" w:hAnsiTheme="minorHAnsi" w:cstheme="minorHAnsi"/>
          <w:sz w:val="22"/>
          <w:lang w:val="sk-SK"/>
        </w:rPr>
        <w:t xml:space="preserve"> resp. je vo výzve </w:t>
      </w:r>
      <w:r w:rsidR="00CF0D0B" w:rsidRPr="00CD45BC">
        <w:rPr>
          <w:rFonts w:asciiTheme="minorHAnsi" w:hAnsiTheme="minorHAnsi" w:cstheme="minorHAnsi"/>
          <w:sz w:val="22"/>
          <w:lang w:val="sk-SK"/>
        </w:rPr>
        <w:t xml:space="preserve">na zapojenie </w:t>
      </w:r>
      <w:r w:rsidR="00FC3EB9" w:rsidRPr="00CD45BC">
        <w:rPr>
          <w:rFonts w:asciiTheme="minorHAnsi" w:hAnsiTheme="minorHAnsi" w:cstheme="minorHAnsi"/>
          <w:sz w:val="22"/>
          <w:lang w:val="sk-SK"/>
        </w:rPr>
        <w:t xml:space="preserve">uvedený odkaz na relevantný check list. Požiadavky uvedené v príslušnom </w:t>
      </w:r>
      <w:r w:rsidR="004804D8" w:rsidRPr="00CD45BC">
        <w:rPr>
          <w:rFonts w:asciiTheme="minorHAnsi" w:hAnsiTheme="minorHAnsi" w:cstheme="minorHAnsi"/>
          <w:sz w:val="22"/>
          <w:lang w:val="sk-SK"/>
        </w:rPr>
        <w:t xml:space="preserve">Zozname prvkov debarierizácie a </w:t>
      </w:r>
      <w:r w:rsidR="00FC3EB9" w:rsidRPr="00CD45BC">
        <w:rPr>
          <w:rFonts w:asciiTheme="minorHAnsi" w:hAnsiTheme="minorHAnsi" w:cstheme="minorHAnsi"/>
          <w:sz w:val="22"/>
          <w:lang w:val="sk-SK"/>
        </w:rPr>
        <w:t xml:space="preserve">check liste </w:t>
      </w:r>
      <w:ins w:id="1993" w:author="Autor">
        <w:r>
          <w:rPr>
            <w:rFonts w:asciiTheme="minorHAnsi" w:hAnsiTheme="minorHAnsi" w:cstheme="minorHAnsi"/>
            <w:sz w:val="22"/>
            <w:lang w:val="sk-SK"/>
          </w:rPr>
          <w:t>užívateľ</w:t>
        </w:r>
      </w:ins>
      <w:r w:rsidR="00FC3EB9" w:rsidRPr="00CD45BC">
        <w:rPr>
          <w:rFonts w:asciiTheme="minorHAnsi" w:hAnsiTheme="minorHAnsi" w:cstheme="minorHAnsi"/>
          <w:sz w:val="22"/>
          <w:lang w:val="sk-SK"/>
        </w:rPr>
        <w:t xml:space="preserve"> zabezpečuje vzhľadom na platnú legislatívu v danej oblasti v spojení s vecným charakterom a spôsobom realizácie hlavnej aktivity v súlade so zmluvou o spolupráci. Check list tvorí výlučne odbornú pomôcku pre správnu implementáciu požiadaviek týkajúcich sa HP v navrhovaných projektoch. </w:t>
      </w:r>
    </w:p>
    <w:p w14:paraId="73E25F1D" w14:textId="12457A19" w:rsidR="006E68A8" w:rsidRPr="00CD45BC" w:rsidRDefault="004804D8" w:rsidP="004B7A72">
      <w:p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Zoznam prvkov debarierizácie a </w:t>
      </w:r>
      <w:r w:rsidR="00FC3EB9" w:rsidRPr="00CD45BC">
        <w:rPr>
          <w:rFonts w:asciiTheme="minorHAnsi" w:hAnsiTheme="minorHAnsi" w:cstheme="minorHAnsi"/>
          <w:sz w:val="22"/>
          <w:lang w:val="sk-SK"/>
        </w:rPr>
        <w:t xml:space="preserve">Check list je podkladom pre </w:t>
      </w:r>
      <w:r w:rsidR="0024536D" w:rsidRPr="00CD45BC">
        <w:rPr>
          <w:rFonts w:asciiTheme="minorHAnsi" w:hAnsiTheme="minorHAnsi" w:cstheme="minorHAnsi"/>
          <w:sz w:val="22"/>
          <w:lang w:val="sk-SK"/>
        </w:rPr>
        <w:t>FKnM</w:t>
      </w:r>
      <w:r w:rsidR="00FC3EB9" w:rsidRPr="00CD45BC">
        <w:rPr>
          <w:rFonts w:asciiTheme="minorHAnsi" w:hAnsiTheme="minorHAnsi" w:cstheme="minorHAnsi"/>
          <w:sz w:val="22"/>
          <w:lang w:val="sk-SK"/>
        </w:rPr>
        <w:t xml:space="preserve">. </w:t>
      </w:r>
      <w:r w:rsidR="0024536D" w:rsidRPr="00CD45BC">
        <w:rPr>
          <w:rFonts w:asciiTheme="minorHAnsi" w:hAnsiTheme="minorHAnsi" w:cstheme="minorHAnsi"/>
          <w:sz w:val="22"/>
          <w:lang w:val="sk-SK"/>
        </w:rPr>
        <w:t>FK</w:t>
      </w:r>
      <w:r w:rsidR="00FC3EB9" w:rsidRPr="00CD45BC">
        <w:rPr>
          <w:rFonts w:asciiTheme="minorHAnsi" w:hAnsiTheme="minorHAnsi" w:cstheme="minorHAnsi"/>
          <w:sz w:val="22"/>
          <w:lang w:val="sk-SK"/>
        </w:rPr>
        <w:t xml:space="preserve"> alebo </w:t>
      </w:r>
      <w:r w:rsidR="0024536D" w:rsidRPr="00CD45BC">
        <w:rPr>
          <w:rFonts w:asciiTheme="minorHAnsi" w:hAnsiTheme="minorHAnsi" w:cstheme="minorHAnsi"/>
          <w:sz w:val="22"/>
          <w:lang w:val="sk-SK"/>
        </w:rPr>
        <w:t>FKnM</w:t>
      </w:r>
      <w:r w:rsidR="00FC3EB9" w:rsidRPr="00CD45BC">
        <w:rPr>
          <w:rFonts w:asciiTheme="minorHAnsi" w:hAnsiTheme="minorHAnsi" w:cstheme="minorHAnsi"/>
          <w:sz w:val="22"/>
          <w:lang w:val="sk-SK"/>
        </w:rPr>
        <w:t xml:space="preserve"> sa realizuje aj na základe zásad uvedených v materiáli „Usmernenie k vykonávaniu finančnej kontroly na mieste gestorom horizontálnych princípov pre programové obdobie 2021 – 2027“ vydaného Gestorom HP, ako aj v súlade so zodpovedajúcimi check listami</w:t>
      </w:r>
      <w:r w:rsidRPr="00CD45BC">
        <w:rPr>
          <w:rFonts w:asciiTheme="minorHAnsi" w:hAnsiTheme="minorHAnsi" w:cstheme="minorHAnsi"/>
          <w:sz w:val="22"/>
          <w:lang w:val="sk-SK"/>
        </w:rPr>
        <w:t xml:space="preserve"> a Zoznamom prvkov debarierizácie</w:t>
      </w:r>
      <w:r w:rsidR="00FC3EB9" w:rsidRPr="00CD45BC">
        <w:rPr>
          <w:rFonts w:asciiTheme="minorHAnsi" w:hAnsiTheme="minorHAnsi" w:cstheme="minorHAnsi"/>
          <w:sz w:val="22"/>
          <w:lang w:val="sk-SK"/>
        </w:rPr>
        <w:t>.</w:t>
      </w:r>
    </w:p>
    <w:p w14:paraId="05BD4089" w14:textId="3D9976B1" w:rsidR="00FC3EB9" w:rsidRPr="00CD45BC" w:rsidRDefault="00FC3EB9" w:rsidP="004B7A72">
      <w:p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HP sú ukotvené v dokumente </w:t>
      </w:r>
      <w:hyperlink r:id="rId16" w:history="1">
        <w:r w:rsidRPr="00CD45BC">
          <w:rPr>
            <w:rStyle w:val="Hypertextovprepojenie"/>
            <w:rFonts w:asciiTheme="minorHAnsi" w:hAnsiTheme="minorHAnsi" w:cstheme="minorHAnsi"/>
            <w:sz w:val="22"/>
            <w:lang w:val="sk-SK"/>
          </w:rPr>
          <w:t>Systém implementácie horizontálnych princípov, programové obdobie 2021-2027</w:t>
        </w:r>
      </w:hyperlink>
      <w:r w:rsidRPr="00CD45BC">
        <w:rPr>
          <w:rFonts w:asciiTheme="minorHAnsi" w:hAnsiTheme="minorHAnsi" w:cstheme="minorHAnsi"/>
          <w:sz w:val="22"/>
          <w:lang w:val="sk-SK"/>
        </w:rPr>
        <w:t xml:space="preserve">. Bližšie informácie k dodržiavaniu HP, ich správnej implementácií a agende rodovej rovnosti, nediskriminácie a prístupnosti sú dostupné na stránke https://horizontalneprincipy.gov.sk/. </w:t>
      </w:r>
    </w:p>
    <w:p w14:paraId="10A42907" w14:textId="759DABB4" w:rsidR="006E68A8" w:rsidRPr="00CD45BC" w:rsidRDefault="00FC3EB9" w:rsidP="004B7A72">
      <w:pPr>
        <w:tabs>
          <w:tab w:val="left" w:pos="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Požiadavky pri implementácii Dohovoru OSN o právach osôb so zdravotným postihnutím (UNCRPD) v súlade s rozhodnutím Rady 2010/48/ES v rámci projektov sú stanovené v </w:t>
      </w:r>
      <w:hyperlink r:id="rId17" w:history="1">
        <w:r w:rsidRPr="00CD45BC">
          <w:rPr>
            <w:rStyle w:val="Hypertextovprepojenie"/>
            <w:rFonts w:asciiTheme="minorHAnsi" w:hAnsiTheme="minorHAnsi" w:cstheme="minorHAnsi"/>
            <w:sz w:val="22"/>
            <w:lang w:val="sk-SK"/>
          </w:rPr>
          <w:t xml:space="preserve">Metodickom výklade k implementácii a </w:t>
        </w:r>
        <w:r w:rsidRPr="00CD45BC">
          <w:rPr>
            <w:rStyle w:val="Hypertextovprepojenie"/>
            <w:rFonts w:asciiTheme="minorHAnsi" w:hAnsiTheme="minorHAnsi" w:cstheme="minorHAnsi"/>
            <w:sz w:val="22"/>
            <w:lang w:val="sk-SK"/>
          </w:rPr>
          <w:lastRenderedPageBreak/>
          <w:t>uplatňovaniu Dohovoru OSN o právach osôb so zdravotným postihnutím (UNCRPD) v súlade s rozhodnutím Rady 2010/48/ES</w:t>
        </w:r>
      </w:hyperlink>
      <w:r w:rsidRPr="00CD45BC">
        <w:rPr>
          <w:rFonts w:asciiTheme="minorHAnsi" w:hAnsiTheme="minorHAnsi" w:cstheme="minorHAnsi"/>
          <w:sz w:val="22"/>
          <w:lang w:val="sk-SK"/>
        </w:rPr>
        <w:t>.</w:t>
      </w:r>
    </w:p>
    <w:p w14:paraId="3CD1154C" w14:textId="4AFC4B3D" w:rsidR="008F25B5" w:rsidRPr="00CD45BC" w:rsidRDefault="001102BC" w:rsidP="004B7A72">
      <w:pPr>
        <w:tabs>
          <w:tab w:val="left" w:pos="0"/>
        </w:tabs>
        <w:spacing w:line="240" w:lineRule="auto"/>
        <w:rPr>
          <w:rFonts w:asciiTheme="minorHAnsi" w:hAnsiTheme="minorHAnsi" w:cstheme="minorHAnsi"/>
          <w:sz w:val="22"/>
          <w:lang w:val="sk-SK"/>
        </w:rPr>
      </w:pPr>
      <w:ins w:id="1994" w:author="Autor">
        <w:r>
          <w:rPr>
            <w:rFonts w:asciiTheme="minorHAnsi" w:hAnsiTheme="minorHAnsi" w:cstheme="minorHAnsi"/>
            <w:sz w:val="22"/>
            <w:lang w:val="sk-SK"/>
          </w:rPr>
          <w:t>Užívateľ</w:t>
        </w:r>
      </w:ins>
      <w:r w:rsidR="008F25B5" w:rsidRPr="00CD45BC">
        <w:rPr>
          <w:rFonts w:asciiTheme="minorHAnsi" w:hAnsiTheme="minorHAnsi" w:cstheme="minorHAnsi"/>
          <w:sz w:val="22"/>
          <w:lang w:val="sk-SK"/>
        </w:rPr>
        <w:t xml:space="preserve"> deklaruje </w:t>
      </w:r>
      <w:r w:rsidR="002E3A78" w:rsidRPr="00CD45BC">
        <w:rPr>
          <w:rFonts w:asciiTheme="minorHAnsi" w:hAnsiTheme="minorHAnsi" w:cstheme="minorHAnsi"/>
          <w:sz w:val="22"/>
          <w:lang w:val="sk-SK"/>
        </w:rPr>
        <w:t xml:space="preserve">plnenie </w:t>
      </w:r>
      <w:r w:rsidR="008F25B5" w:rsidRPr="00CD45BC">
        <w:rPr>
          <w:rFonts w:asciiTheme="minorHAnsi" w:hAnsiTheme="minorHAnsi" w:cstheme="minorHAnsi"/>
          <w:sz w:val="22"/>
          <w:lang w:val="sk-SK"/>
        </w:rPr>
        <w:t xml:space="preserve">požiadaviek týkajúcich sa horizontálnych princípov predložením prílohy č. 6b </w:t>
      </w:r>
      <w:r w:rsidR="002E3A78" w:rsidRPr="00CD45BC">
        <w:rPr>
          <w:rFonts w:asciiTheme="minorHAnsi" w:hAnsiTheme="minorHAnsi" w:cstheme="minorHAnsi"/>
          <w:sz w:val="22"/>
          <w:lang w:val="sk-SK"/>
        </w:rPr>
        <w:t>Doplňujúce monitorovacie údaje k ŽoPU.</w:t>
      </w:r>
    </w:p>
    <w:p w14:paraId="70C88CA0" w14:textId="69C554BB" w:rsidR="00A675A6" w:rsidRPr="00CD45BC" w:rsidRDefault="00A675A6" w:rsidP="004B7A72">
      <w:pPr>
        <w:pStyle w:val="Nadpis1"/>
        <w:numPr>
          <w:ilvl w:val="0"/>
          <w:numId w:val="9"/>
        </w:numPr>
        <w:spacing w:before="480" w:line="240" w:lineRule="auto"/>
        <w:ind w:left="357" w:hanging="357"/>
        <w:rPr>
          <w:rFonts w:asciiTheme="minorHAnsi" w:hAnsiTheme="minorHAnsi" w:cstheme="minorHAnsi"/>
          <w:sz w:val="28"/>
          <w:szCs w:val="28"/>
          <w:lang w:val="sk-SK"/>
        </w:rPr>
      </w:pPr>
      <w:bookmarkStart w:id="1995" w:name="_Toc192016100"/>
      <w:bookmarkStart w:id="1996" w:name="_Toc192016128"/>
      <w:bookmarkStart w:id="1997" w:name="_Toc192016129"/>
      <w:bookmarkStart w:id="1998" w:name="_Toc192016130"/>
      <w:bookmarkStart w:id="1999" w:name="_Toc192016131"/>
      <w:bookmarkStart w:id="2000" w:name="_Toc223514387"/>
      <w:bookmarkEnd w:id="1995"/>
      <w:bookmarkEnd w:id="1996"/>
      <w:bookmarkEnd w:id="1997"/>
      <w:bookmarkEnd w:id="1998"/>
      <w:bookmarkEnd w:id="1999"/>
      <w:r w:rsidRPr="00CD45BC">
        <w:rPr>
          <w:rFonts w:asciiTheme="minorHAnsi" w:hAnsiTheme="minorHAnsi" w:cstheme="minorHAnsi"/>
          <w:sz w:val="28"/>
          <w:szCs w:val="28"/>
          <w:lang w:val="sk-SK"/>
        </w:rPr>
        <w:t>Finančné riadenie</w:t>
      </w:r>
      <w:bookmarkEnd w:id="2000"/>
    </w:p>
    <w:p w14:paraId="0087D6D0" w14:textId="7AC3AEA7" w:rsidR="008B2D56" w:rsidRPr="00CD45BC" w:rsidRDefault="008B2D56" w:rsidP="003F0A19">
      <w:pPr>
        <w:pStyle w:val="Nadpis2"/>
        <w:spacing w:line="240" w:lineRule="auto"/>
        <w:rPr>
          <w:rFonts w:asciiTheme="minorHAnsi" w:hAnsiTheme="minorHAnsi" w:cstheme="minorHAnsi"/>
          <w:b/>
          <w:sz w:val="22"/>
          <w:lang w:val="sk-SK"/>
        </w:rPr>
      </w:pPr>
      <w:bookmarkStart w:id="2001" w:name="_Toc223514388"/>
      <w:r w:rsidRPr="00CD45BC">
        <w:rPr>
          <w:rFonts w:asciiTheme="minorHAnsi" w:hAnsiTheme="minorHAnsi" w:cstheme="minorHAnsi"/>
          <w:b/>
          <w:sz w:val="22"/>
          <w:szCs w:val="22"/>
          <w:lang w:val="sk-SK"/>
        </w:rPr>
        <w:t xml:space="preserve">Žiadosť o platbu </w:t>
      </w:r>
      <w:ins w:id="2002" w:author="Autor">
        <w:r w:rsidR="001102BC">
          <w:rPr>
            <w:rFonts w:asciiTheme="minorHAnsi" w:hAnsiTheme="minorHAnsi" w:cstheme="minorHAnsi"/>
            <w:b/>
            <w:sz w:val="22"/>
            <w:szCs w:val="22"/>
            <w:lang w:val="sk-SK"/>
          </w:rPr>
          <w:t>užívateľ</w:t>
        </w:r>
      </w:ins>
      <w:r w:rsidRPr="00CD45BC">
        <w:rPr>
          <w:rFonts w:asciiTheme="minorHAnsi" w:hAnsiTheme="minorHAnsi" w:cstheme="minorHAnsi"/>
          <w:b/>
          <w:sz w:val="22"/>
          <w:szCs w:val="22"/>
          <w:lang w:val="sk-SK"/>
        </w:rPr>
        <w:t>a</w:t>
      </w:r>
      <w:bookmarkEnd w:id="2001"/>
    </w:p>
    <w:p w14:paraId="601D491F" w14:textId="6469A97E" w:rsidR="00C16A9D" w:rsidRPr="00CD45BC" w:rsidRDefault="00C16A9D"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Úhrada finančných prostriedkov </w:t>
      </w:r>
      <w:ins w:id="2003"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ovi sa uskutočňuje po splnení základných podmienok stanovených v platnej a účinnej Zmluve o spolupráci a v tejto Príručke pre </w:t>
      </w:r>
      <w:ins w:id="2004"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a, a to na základe predloženej </w:t>
      </w:r>
      <w:r w:rsidR="00D174F4" w:rsidRPr="00CD45BC">
        <w:rPr>
          <w:rFonts w:asciiTheme="minorHAnsi" w:hAnsiTheme="minorHAnsi" w:cstheme="minorHAnsi"/>
          <w:b/>
          <w:sz w:val="22"/>
          <w:lang w:val="sk-SK"/>
        </w:rPr>
        <w:t xml:space="preserve">ŽoPU </w:t>
      </w:r>
      <w:r w:rsidRPr="00CD45BC">
        <w:rPr>
          <w:rFonts w:asciiTheme="minorHAnsi" w:hAnsiTheme="minorHAnsi" w:cstheme="minorHAnsi"/>
          <w:sz w:val="22"/>
          <w:lang w:val="sk-SK"/>
        </w:rPr>
        <w:t xml:space="preserve">po nadobudnutí účinnosti Zmluvy o spolupráci. Formulár ŽoPU je </w:t>
      </w:r>
      <w:r w:rsidR="0024536D" w:rsidRPr="00CD45BC">
        <w:rPr>
          <w:rFonts w:asciiTheme="minorHAnsi" w:hAnsiTheme="minorHAnsi" w:cstheme="minorHAnsi"/>
          <w:sz w:val="22"/>
          <w:lang w:val="sk-SK"/>
        </w:rPr>
        <w:t>prílohou č. 6</w:t>
      </w:r>
      <w:r w:rsidR="00F92997" w:rsidRPr="00CD45BC">
        <w:rPr>
          <w:rFonts w:asciiTheme="minorHAnsi" w:hAnsiTheme="minorHAnsi" w:cstheme="minorHAnsi"/>
          <w:sz w:val="22"/>
          <w:lang w:val="sk-SK"/>
        </w:rPr>
        <w:t>a</w:t>
      </w:r>
      <w:r w:rsidR="0024536D" w:rsidRPr="00CD45BC">
        <w:rPr>
          <w:rFonts w:asciiTheme="minorHAnsi" w:hAnsiTheme="minorHAnsi" w:cstheme="minorHAnsi"/>
          <w:sz w:val="22"/>
          <w:lang w:val="sk-SK"/>
        </w:rPr>
        <w:t xml:space="preserve"> tejto P</w:t>
      </w:r>
      <w:r w:rsidRPr="00CD45BC">
        <w:rPr>
          <w:rFonts w:asciiTheme="minorHAnsi" w:hAnsiTheme="minorHAnsi" w:cstheme="minorHAnsi"/>
          <w:sz w:val="22"/>
          <w:lang w:val="sk-SK"/>
        </w:rPr>
        <w:t>ríručky</w:t>
      </w:r>
      <w:r w:rsidR="0024536D" w:rsidRPr="00CD45BC">
        <w:rPr>
          <w:rFonts w:asciiTheme="minorHAnsi" w:hAnsiTheme="minorHAnsi" w:cstheme="minorHAnsi"/>
          <w:sz w:val="22"/>
          <w:lang w:val="sk-SK"/>
        </w:rPr>
        <w:t>.</w:t>
      </w:r>
    </w:p>
    <w:p w14:paraId="5D3E1102" w14:textId="750B6C84" w:rsidR="00C16A9D" w:rsidRPr="00CD45BC" w:rsidRDefault="001102BC" w:rsidP="004B7A72">
      <w:pPr>
        <w:spacing w:line="240" w:lineRule="auto"/>
        <w:rPr>
          <w:rFonts w:asciiTheme="minorHAnsi" w:hAnsiTheme="minorHAnsi" w:cstheme="minorHAnsi"/>
          <w:sz w:val="22"/>
          <w:lang w:val="sk-SK"/>
        </w:rPr>
      </w:pPr>
      <w:ins w:id="2005" w:author="Autor">
        <w:r>
          <w:rPr>
            <w:rFonts w:asciiTheme="minorHAnsi" w:hAnsiTheme="minorHAnsi" w:cstheme="minorHAnsi"/>
            <w:sz w:val="22"/>
            <w:lang w:val="sk-SK"/>
          </w:rPr>
          <w:t>Užívateľ</w:t>
        </w:r>
      </w:ins>
      <w:r w:rsidR="00C16A9D" w:rsidRPr="00CD45BC">
        <w:rPr>
          <w:rFonts w:asciiTheme="minorHAnsi" w:hAnsiTheme="minorHAnsi" w:cstheme="minorHAnsi"/>
          <w:sz w:val="22"/>
          <w:lang w:val="sk-SK"/>
        </w:rPr>
        <w:t xml:space="preserve"> zodpovedá za pravosť, správnosť a kompletnosť údajov uvedených v ŽoPU. V prípade, že na základe nepravdivých alebo nesprávnych údajov uvedených v ŽoPU dôjde k preplateniu výdavkov, pôjde o porušenie finančnej disciplíny v zmysle § 31 zákona o rozpočtových pravidlách verejnej správy. </w:t>
      </w:r>
    </w:p>
    <w:p w14:paraId="753994FF" w14:textId="7292BDA7" w:rsidR="00AC4E03" w:rsidRPr="00CD45BC" w:rsidRDefault="00C16A9D"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Nárok </w:t>
      </w:r>
      <w:ins w:id="2006"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a na vyplatenie príslušnej platby vzniká len v rozsahu, v akom Sekcia fondov EÚ (aj na základe vyjadrenia </w:t>
      </w:r>
      <w:ins w:id="2007"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a k zisteniam z FK ŽoPU) rozhodne o oprávnenosti výdavkov projektu. Ak ŽoPU obsahuje výdavky, vo vzťahu ku ktorým</w:t>
      </w:r>
      <w:r w:rsidR="00AC4E03" w:rsidRPr="00CD45BC">
        <w:rPr>
          <w:rFonts w:asciiTheme="minorHAnsi" w:hAnsiTheme="minorHAnsi" w:cstheme="minorHAnsi"/>
          <w:sz w:val="22"/>
          <w:lang w:val="sk-SK"/>
        </w:rPr>
        <w:t xml:space="preserve"> Sekcia fondov EÚ </w:t>
      </w:r>
      <w:r w:rsidRPr="00CD45BC">
        <w:rPr>
          <w:rFonts w:asciiTheme="minorHAnsi" w:hAnsiTheme="minorHAnsi" w:cstheme="minorHAnsi"/>
          <w:sz w:val="22"/>
          <w:lang w:val="sk-SK"/>
        </w:rPr>
        <w:t>nedisponuje všetkými relevant</w:t>
      </w:r>
      <w:r w:rsidR="00AC4E03" w:rsidRPr="00CD45BC">
        <w:rPr>
          <w:rFonts w:asciiTheme="minorHAnsi" w:hAnsiTheme="minorHAnsi" w:cstheme="minorHAnsi"/>
          <w:sz w:val="22"/>
          <w:lang w:val="sk-SK"/>
        </w:rPr>
        <w:t>nými podkladmi pre to, aby mohla</w:t>
      </w:r>
      <w:r w:rsidRPr="00CD45BC">
        <w:rPr>
          <w:rFonts w:asciiTheme="minorHAnsi" w:hAnsiTheme="minorHAnsi" w:cstheme="minorHAnsi"/>
          <w:sz w:val="22"/>
          <w:lang w:val="sk-SK"/>
        </w:rPr>
        <w:t xml:space="preserve"> ŽoP</w:t>
      </w:r>
      <w:r w:rsidR="00AC4E03"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schváliť alebo existuje podozrenie na nezrovnalosť vo vzťahu k výdavkom predloženým v ŽoP</w:t>
      </w:r>
      <w:r w:rsidR="00AC4E03"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je </w:t>
      </w:r>
      <w:r w:rsidR="00AC4E03" w:rsidRPr="00CD45BC">
        <w:rPr>
          <w:rFonts w:asciiTheme="minorHAnsi" w:hAnsiTheme="minorHAnsi" w:cstheme="minorHAnsi"/>
          <w:sz w:val="22"/>
          <w:lang w:val="sk-SK"/>
        </w:rPr>
        <w:t>Sekcia fondov EÚ oprávnená</w:t>
      </w:r>
      <w:r w:rsidRPr="00CD45BC">
        <w:rPr>
          <w:rFonts w:asciiTheme="minorHAnsi" w:hAnsiTheme="minorHAnsi" w:cstheme="minorHAnsi"/>
          <w:sz w:val="22"/>
          <w:lang w:val="sk-SK"/>
        </w:rPr>
        <w:t xml:space="preserve"> pozastaviť schvaľovanie dotknutých výdavkov. </w:t>
      </w:r>
    </w:p>
    <w:p w14:paraId="3F147ABB" w14:textId="356EA267" w:rsidR="00C16A9D" w:rsidRPr="00CD45BC" w:rsidRDefault="00AC4E03" w:rsidP="004B7A72">
      <w:pPr>
        <w:spacing w:line="240" w:lineRule="auto"/>
        <w:rPr>
          <w:rFonts w:asciiTheme="minorHAnsi" w:hAnsiTheme="minorHAnsi" w:cstheme="minorHAnsi"/>
          <w:b/>
          <w:sz w:val="22"/>
          <w:u w:val="single"/>
          <w:lang w:val="sk-SK"/>
        </w:rPr>
      </w:pPr>
      <w:r w:rsidRPr="00CD45BC">
        <w:rPr>
          <w:rFonts w:asciiTheme="minorHAnsi" w:hAnsiTheme="minorHAnsi" w:cstheme="minorHAnsi"/>
          <w:b/>
          <w:sz w:val="22"/>
          <w:u w:val="single"/>
          <w:lang w:val="sk-SK"/>
        </w:rPr>
        <w:t xml:space="preserve">Spôsob predloženia ŽoPU </w:t>
      </w:r>
    </w:p>
    <w:p w14:paraId="78DB3EA5" w14:textId="50510411" w:rsidR="0024536D" w:rsidRPr="00CD45BC" w:rsidRDefault="001102BC" w:rsidP="004B7A72">
      <w:pPr>
        <w:spacing w:line="240" w:lineRule="auto"/>
        <w:rPr>
          <w:rFonts w:asciiTheme="minorHAnsi" w:hAnsiTheme="minorHAnsi" w:cstheme="minorHAnsi"/>
          <w:sz w:val="22"/>
          <w:lang w:val="sk-SK"/>
        </w:rPr>
      </w:pPr>
      <w:ins w:id="2008" w:author="Autor">
        <w:r>
          <w:rPr>
            <w:rFonts w:asciiTheme="minorHAnsi" w:hAnsiTheme="minorHAnsi" w:cstheme="minorHAnsi"/>
            <w:sz w:val="22"/>
            <w:lang w:val="sk-SK"/>
          </w:rPr>
          <w:t>Užívateľ</w:t>
        </w:r>
      </w:ins>
      <w:r w:rsidR="00AC4E03" w:rsidRPr="00CD45BC">
        <w:rPr>
          <w:rFonts w:asciiTheme="minorHAnsi" w:hAnsiTheme="minorHAnsi" w:cstheme="minorHAnsi"/>
          <w:sz w:val="22"/>
          <w:lang w:val="sk-SK"/>
        </w:rPr>
        <w:t xml:space="preserve"> je povinný predložiť </w:t>
      </w:r>
      <w:r w:rsidR="00AC4E03" w:rsidRPr="00CD45BC">
        <w:rPr>
          <w:rFonts w:asciiTheme="minorHAnsi" w:hAnsiTheme="minorHAnsi" w:cstheme="minorHAnsi"/>
          <w:b/>
          <w:sz w:val="22"/>
          <w:lang w:val="sk-SK"/>
        </w:rPr>
        <w:t>ŽoPU</w:t>
      </w:r>
      <w:r w:rsidR="00AC4E03" w:rsidRPr="00CD45BC">
        <w:rPr>
          <w:rFonts w:asciiTheme="minorHAnsi" w:hAnsiTheme="minorHAnsi" w:cstheme="minorHAnsi"/>
          <w:sz w:val="22"/>
          <w:lang w:val="sk-SK"/>
        </w:rPr>
        <w:t xml:space="preserve"> </w:t>
      </w:r>
      <w:r w:rsidR="003F0A19" w:rsidRPr="00CD45BC">
        <w:rPr>
          <w:rFonts w:asciiTheme="minorHAnsi" w:hAnsiTheme="minorHAnsi" w:cstheme="minorHAnsi"/>
          <w:b/>
          <w:sz w:val="22"/>
          <w:lang w:val="sk-SK"/>
        </w:rPr>
        <w:t>prioritne</w:t>
      </w:r>
      <w:r w:rsidR="003F0A19" w:rsidRPr="00CD45BC">
        <w:rPr>
          <w:rFonts w:asciiTheme="minorHAnsi" w:hAnsiTheme="minorHAnsi" w:cstheme="minorHAnsi"/>
          <w:sz w:val="22"/>
          <w:lang w:val="sk-SK"/>
        </w:rPr>
        <w:t xml:space="preserve"> </w:t>
      </w:r>
      <w:r w:rsidR="00AC4E03" w:rsidRPr="00CD45BC">
        <w:rPr>
          <w:rFonts w:asciiTheme="minorHAnsi" w:hAnsiTheme="minorHAnsi" w:cstheme="minorHAnsi"/>
          <w:sz w:val="22"/>
          <w:lang w:val="sk-SK"/>
        </w:rPr>
        <w:t xml:space="preserve">prostredníctvom </w:t>
      </w:r>
      <w:r w:rsidR="00AC4E03" w:rsidRPr="00CD45BC">
        <w:rPr>
          <w:rFonts w:asciiTheme="minorHAnsi" w:hAnsiTheme="minorHAnsi" w:cstheme="minorHAnsi"/>
          <w:sz w:val="22"/>
          <w:u w:val="single"/>
          <w:lang w:val="sk-SK"/>
        </w:rPr>
        <w:t>elektronickej schránky ÚPVS</w:t>
      </w:r>
      <w:r w:rsidR="00AC4E03" w:rsidRPr="00CD45BC">
        <w:rPr>
          <w:rFonts w:asciiTheme="minorHAnsi" w:hAnsiTheme="minorHAnsi" w:cstheme="minorHAnsi"/>
          <w:sz w:val="22"/>
          <w:lang w:val="sk-SK"/>
        </w:rPr>
        <w:t xml:space="preserve"> a</w:t>
      </w:r>
      <w:r w:rsidR="003F0A19" w:rsidRPr="00CD45BC">
        <w:rPr>
          <w:rFonts w:asciiTheme="minorHAnsi" w:hAnsiTheme="minorHAnsi" w:cstheme="minorHAnsi"/>
          <w:sz w:val="22"/>
          <w:lang w:val="sk-SK"/>
        </w:rPr>
        <w:t> v prípade technických problémov</w:t>
      </w:r>
      <w:r w:rsidR="00AC4E03" w:rsidRPr="00CD45BC">
        <w:rPr>
          <w:rFonts w:asciiTheme="minorHAnsi" w:hAnsiTheme="minorHAnsi" w:cstheme="minorHAnsi"/>
          <w:sz w:val="22"/>
          <w:lang w:val="sk-SK"/>
        </w:rPr>
        <w:t xml:space="preserve"> </w:t>
      </w:r>
      <w:r w:rsidR="00E05783" w:rsidRPr="00CD45BC">
        <w:rPr>
          <w:rFonts w:asciiTheme="minorHAnsi" w:hAnsiTheme="minorHAnsi" w:cstheme="minorHAnsi"/>
          <w:sz w:val="22"/>
          <w:lang w:val="sk-SK"/>
        </w:rPr>
        <w:t>v </w:t>
      </w:r>
      <w:r w:rsidR="00AC4E03" w:rsidRPr="00CD45BC">
        <w:rPr>
          <w:rFonts w:asciiTheme="minorHAnsi" w:hAnsiTheme="minorHAnsi" w:cstheme="minorHAnsi"/>
          <w:sz w:val="22"/>
          <w:u w:val="single"/>
          <w:lang w:val="sk-SK"/>
        </w:rPr>
        <w:t>listinn</w:t>
      </w:r>
      <w:r w:rsidR="00E05783" w:rsidRPr="00CD45BC">
        <w:rPr>
          <w:rFonts w:asciiTheme="minorHAnsi" w:hAnsiTheme="minorHAnsi" w:cstheme="minorHAnsi"/>
          <w:sz w:val="22"/>
          <w:u w:val="single"/>
          <w:lang w:val="sk-SK"/>
        </w:rPr>
        <w:t>ej podobe</w:t>
      </w:r>
      <w:r w:rsidR="00AC4E03" w:rsidRPr="00CD45BC">
        <w:rPr>
          <w:rFonts w:asciiTheme="minorHAnsi" w:hAnsiTheme="minorHAnsi" w:cstheme="minorHAnsi"/>
          <w:sz w:val="22"/>
          <w:lang w:val="sk-SK"/>
        </w:rPr>
        <w:t xml:space="preserve"> (doručovanie poštovou prepravou, osobne alebo prostredníctvom kuriéra), pričom formulár ŽoPU musí byť podpísaný štatutárnym orgánom </w:t>
      </w:r>
      <w:ins w:id="2009" w:author="Autor">
        <w:r>
          <w:rPr>
            <w:rFonts w:asciiTheme="minorHAnsi" w:hAnsiTheme="minorHAnsi" w:cstheme="minorHAnsi"/>
            <w:sz w:val="22"/>
            <w:lang w:val="sk-SK"/>
          </w:rPr>
          <w:t>užívateľ</w:t>
        </w:r>
      </w:ins>
      <w:r w:rsidR="00AC4E03" w:rsidRPr="00CD45BC">
        <w:rPr>
          <w:rFonts w:asciiTheme="minorHAnsi" w:hAnsiTheme="minorHAnsi" w:cstheme="minorHAnsi"/>
          <w:sz w:val="22"/>
          <w:lang w:val="sk-SK"/>
        </w:rPr>
        <w:t xml:space="preserve">a alebo splnomocnenou osobou pre projekt. </w:t>
      </w:r>
    </w:p>
    <w:p w14:paraId="75B572E4" w14:textId="629E9587" w:rsidR="00191535" w:rsidRPr="00CD45BC" w:rsidRDefault="0024536D"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V prípade predloženia formuláru ŽoPU prostredníctvom e-schránky, musí byť formulár ŽoPU podpísaný kvalifikovaným elektronickým podpisom alebo kvalifikovaným elektronickým podpisom s mandátnym certifikátom osoby oprávnenej konať v mene žiadateľa.</w:t>
      </w:r>
    </w:p>
    <w:p w14:paraId="66E4689D" w14:textId="12E39126" w:rsidR="00AC4E03" w:rsidRPr="00CD45BC" w:rsidRDefault="001102BC" w:rsidP="004B7A72">
      <w:pPr>
        <w:spacing w:line="240" w:lineRule="auto"/>
        <w:rPr>
          <w:rFonts w:asciiTheme="minorHAnsi" w:hAnsiTheme="minorHAnsi" w:cstheme="minorHAnsi"/>
          <w:sz w:val="22"/>
          <w:lang w:val="sk-SK"/>
        </w:rPr>
      </w:pPr>
      <w:ins w:id="2010" w:author="Autor">
        <w:r>
          <w:rPr>
            <w:rFonts w:asciiTheme="minorHAnsi" w:hAnsiTheme="minorHAnsi" w:cstheme="minorHAnsi"/>
            <w:sz w:val="22"/>
            <w:lang w:val="sk-SK"/>
          </w:rPr>
          <w:t>Užívateľ</w:t>
        </w:r>
      </w:ins>
      <w:r w:rsidR="0063298A" w:rsidRPr="00CD45BC">
        <w:rPr>
          <w:rFonts w:asciiTheme="minorHAnsi" w:hAnsiTheme="minorHAnsi" w:cstheme="minorHAnsi"/>
          <w:sz w:val="22"/>
          <w:lang w:val="sk-SK"/>
        </w:rPr>
        <w:t xml:space="preserve"> predkladá </w:t>
      </w:r>
      <w:r w:rsidR="00020962" w:rsidRPr="00CD45BC">
        <w:rPr>
          <w:rFonts w:asciiTheme="minorHAnsi" w:hAnsiTheme="minorHAnsi" w:cstheme="minorHAnsi"/>
          <w:sz w:val="22"/>
          <w:lang w:val="sk-SK"/>
        </w:rPr>
        <w:t xml:space="preserve">vyplnený formulár </w:t>
      </w:r>
      <w:r w:rsidR="0063298A" w:rsidRPr="00CD45BC">
        <w:rPr>
          <w:rFonts w:asciiTheme="minorHAnsi" w:hAnsiTheme="minorHAnsi" w:cstheme="minorHAnsi"/>
          <w:sz w:val="22"/>
          <w:lang w:val="sk-SK"/>
        </w:rPr>
        <w:t>ŽoPU vo formáte MS EXCEL</w:t>
      </w:r>
      <w:r w:rsidR="00191535" w:rsidRPr="00CD45BC">
        <w:rPr>
          <w:rFonts w:asciiTheme="minorHAnsi" w:hAnsiTheme="minorHAnsi" w:cstheme="minorHAnsi"/>
          <w:sz w:val="22"/>
          <w:lang w:val="sk-SK"/>
        </w:rPr>
        <w:t xml:space="preserve"> spolu s naskenovanými prílohami </w:t>
      </w:r>
      <w:r w:rsidR="00020962" w:rsidRPr="00CD45BC">
        <w:rPr>
          <w:rFonts w:asciiTheme="minorHAnsi" w:hAnsiTheme="minorHAnsi" w:cstheme="minorHAnsi"/>
          <w:sz w:val="22"/>
          <w:lang w:val="sk-SK"/>
        </w:rPr>
        <w:t>k </w:t>
      </w:r>
      <w:r w:rsidR="00191535" w:rsidRPr="00CD45BC">
        <w:rPr>
          <w:rFonts w:asciiTheme="minorHAnsi" w:hAnsiTheme="minorHAnsi" w:cstheme="minorHAnsi"/>
          <w:sz w:val="22"/>
          <w:lang w:val="sk-SK"/>
        </w:rPr>
        <w:t>ŽoPU</w:t>
      </w:r>
      <w:r w:rsidR="00020962" w:rsidRPr="00CD45BC">
        <w:rPr>
          <w:rFonts w:asciiTheme="minorHAnsi" w:hAnsiTheme="minorHAnsi" w:cstheme="minorHAnsi"/>
          <w:sz w:val="22"/>
          <w:lang w:val="sk-SK"/>
        </w:rPr>
        <w:t xml:space="preserve">. </w:t>
      </w:r>
      <w:r w:rsidR="003F0A19" w:rsidRPr="00CD45BC">
        <w:rPr>
          <w:rFonts w:asciiTheme="minorHAnsi" w:hAnsiTheme="minorHAnsi" w:cstheme="minorHAnsi"/>
          <w:sz w:val="22"/>
          <w:lang w:val="sk-SK"/>
        </w:rPr>
        <w:t xml:space="preserve">Vzhľadom k veľkosti predkladanej dokumentácie Sekcia fondov EÚ odporúča </w:t>
      </w:r>
      <w:ins w:id="2011" w:author="Autor">
        <w:r>
          <w:rPr>
            <w:rFonts w:asciiTheme="minorHAnsi" w:hAnsiTheme="minorHAnsi" w:cstheme="minorHAnsi"/>
            <w:sz w:val="22"/>
            <w:lang w:val="sk-SK"/>
          </w:rPr>
          <w:t>užívateľ</w:t>
        </w:r>
      </w:ins>
      <w:r w:rsidR="003F0A19" w:rsidRPr="00CD45BC">
        <w:rPr>
          <w:rFonts w:asciiTheme="minorHAnsi" w:hAnsiTheme="minorHAnsi" w:cstheme="minorHAnsi"/>
          <w:sz w:val="22"/>
          <w:lang w:val="sk-SK"/>
        </w:rPr>
        <w:t xml:space="preserve">om predložiť prílohy v komprimovanej forme.  </w:t>
      </w:r>
    </w:p>
    <w:p w14:paraId="6E19DBD5" w14:textId="4B00B647" w:rsidR="00CF0D0B" w:rsidRPr="00CD45BC" w:rsidRDefault="00CF0D0B" w:rsidP="004B7A72">
      <w:pPr>
        <w:spacing w:line="240" w:lineRule="auto"/>
        <w:rPr>
          <w:rFonts w:asciiTheme="minorHAnsi" w:hAnsiTheme="minorHAnsi" w:cstheme="minorHAnsi"/>
          <w:b/>
          <w:sz w:val="22"/>
          <w:lang w:val="sk-SK"/>
        </w:rPr>
      </w:pPr>
      <w:r w:rsidRPr="00CD45BC">
        <w:rPr>
          <w:rFonts w:asciiTheme="minorHAnsi" w:hAnsiTheme="minorHAnsi" w:cstheme="minorHAnsi"/>
          <w:sz w:val="22"/>
          <w:lang w:val="sk-SK"/>
        </w:rPr>
        <w:t xml:space="preserve">Pri projektoch, kde </w:t>
      </w:r>
      <w:ins w:id="2012" w:author="Autor">
        <w:r w:rsidR="001102BC">
          <w:rPr>
            <w:rFonts w:asciiTheme="minorHAnsi" w:hAnsiTheme="minorHAnsi" w:cstheme="minorHAnsi"/>
            <w:b/>
            <w:sz w:val="22"/>
            <w:lang w:val="sk-SK"/>
          </w:rPr>
          <w:t>užívateľ</w:t>
        </w:r>
      </w:ins>
      <w:r w:rsidR="003A1713" w:rsidRPr="00CD45BC">
        <w:rPr>
          <w:rFonts w:asciiTheme="minorHAnsi" w:hAnsiTheme="minorHAnsi" w:cstheme="minorHAnsi"/>
          <w:b/>
          <w:sz w:val="22"/>
          <w:lang w:val="sk-SK"/>
        </w:rPr>
        <w:t xml:space="preserve"> realizuje projekt s účasťou s</w:t>
      </w:r>
      <w:r w:rsidRPr="00CD45BC">
        <w:rPr>
          <w:rFonts w:asciiTheme="minorHAnsi" w:hAnsiTheme="minorHAnsi" w:cstheme="minorHAnsi"/>
          <w:b/>
          <w:sz w:val="22"/>
          <w:lang w:val="sk-SK"/>
        </w:rPr>
        <w:t xml:space="preserve">právcu NKP predkladá ŽoPU vždy </w:t>
      </w:r>
      <w:ins w:id="2013" w:author="Autor">
        <w:r w:rsidR="001102BC">
          <w:rPr>
            <w:rFonts w:asciiTheme="minorHAnsi" w:hAnsiTheme="minorHAnsi" w:cstheme="minorHAnsi"/>
            <w:b/>
            <w:sz w:val="22"/>
            <w:lang w:val="sk-SK"/>
          </w:rPr>
          <w:t>užívateľ</w:t>
        </w:r>
      </w:ins>
      <w:r w:rsidRPr="00CD45BC">
        <w:rPr>
          <w:rFonts w:asciiTheme="minorHAnsi" w:hAnsiTheme="minorHAnsi" w:cstheme="minorHAnsi"/>
          <w:b/>
          <w:sz w:val="22"/>
          <w:lang w:val="sk-SK"/>
        </w:rPr>
        <w:t>.</w:t>
      </w:r>
    </w:p>
    <w:p w14:paraId="2C33865C" w14:textId="77777777" w:rsidR="000B1B12" w:rsidRPr="00CD45BC" w:rsidRDefault="000B1B12" w:rsidP="005E52AC">
      <w:pPr>
        <w:spacing w:before="240"/>
        <w:rPr>
          <w:rFonts w:asciiTheme="minorHAnsi" w:hAnsiTheme="minorHAnsi" w:cstheme="minorHAnsi"/>
          <w:b/>
          <w:sz w:val="22"/>
          <w:u w:val="single"/>
          <w:lang w:val="sk-SK"/>
        </w:rPr>
      </w:pPr>
      <w:r w:rsidRPr="00CD45BC">
        <w:rPr>
          <w:rFonts w:asciiTheme="minorHAnsi" w:hAnsiTheme="minorHAnsi" w:cstheme="minorHAnsi"/>
          <w:b/>
          <w:sz w:val="22"/>
          <w:u w:val="single"/>
          <w:lang w:val="sk-SK"/>
        </w:rPr>
        <w:t>Doplňujúce monitorovacie údaje</w:t>
      </w:r>
    </w:p>
    <w:p w14:paraId="2E86DC95" w14:textId="33DE9BFA" w:rsidR="00F92997" w:rsidRPr="00CD45BC" w:rsidRDefault="001102BC" w:rsidP="00EC1A8A">
      <w:pPr>
        <w:spacing w:line="240" w:lineRule="auto"/>
        <w:rPr>
          <w:rFonts w:asciiTheme="minorHAnsi" w:hAnsiTheme="minorHAnsi" w:cstheme="minorHAnsi"/>
          <w:b/>
          <w:sz w:val="22"/>
          <w:lang w:val="sk-SK"/>
        </w:rPr>
      </w:pPr>
      <w:ins w:id="2014" w:author="Autor">
        <w:r>
          <w:rPr>
            <w:rFonts w:asciiTheme="minorHAnsi" w:hAnsiTheme="minorHAnsi" w:cstheme="minorHAnsi"/>
            <w:sz w:val="22"/>
            <w:lang w:val="sk-SK"/>
          </w:rPr>
          <w:t>Užívateľ</w:t>
        </w:r>
      </w:ins>
      <w:r w:rsidR="000B1B12" w:rsidRPr="00CD45BC">
        <w:rPr>
          <w:rFonts w:asciiTheme="minorHAnsi" w:hAnsiTheme="minorHAnsi" w:cstheme="minorHAnsi"/>
          <w:sz w:val="22"/>
          <w:lang w:val="sk-SK"/>
        </w:rPr>
        <w:t xml:space="preserve"> je povinný spolu so ŽoPU predkladať aj </w:t>
      </w:r>
      <w:r w:rsidR="000B1B12" w:rsidRPr="00CD45BC">
        <w:rPr>
          <w:rFonts w:asciiTheme="minorHAnsi" w:hAnsiTheme="minorHAnsi" w:cstheme="minorHAnsi"/>
          <w:b/>
          <w:sz w:val="22"/>
          <w:lang w:val="sk-SK"/>
        </w:rPr>
        <w:t>Doplňujúce monitorovacie údaje (Príloha č.</w:t>
      </w:r>
      <w:r w:rsidR="009D7BB6" w:rsidRPr="00CD45BC">
        <w:rPr>
          <w:rFonts w:asciiTheme="minorHAnsi" w:hAnsiTheme="minorHAnsi" w:cstheme="minorHAnsi"/>
          <w:b/>
          <w:sz w:val="22"/>
          <w:lang w:val="sk-SK"/>
        </w:rPr>
        <w:t>6b</w:t>
      </w:r>
      <w:r w:rsidR="000B1B12" w:rsidRPr="00CD45BC">
        <w:rPr>
          <w:rFonts w:asciiTheme="minorHAnsi" w:hAnsiTheme="minorHAnsi" w:cstheme="minorHAnsi"/>
          <w:b/>
          <w:sz w:val="22"/>
          <w:lang w:val="sk-SK"/>
        </w:rPr>
        <w:t>)</w:t>
      </w:r>
      <w:r w:rsidR="00157C31" w:rsidRPr="00CD45BC">
        <w:rPr>
          <w:rFonts w:asciiTheme="minorHAnsi" w:hAnsiTheme="minorHAnsi" w:cstheme="minorHAnsi"/>
          <w:b/>
          <w:sz w:val="22"/>
          <w:lang w:val="sk-SK"/>
        </w:rPr>
        <w:t>. V rámci doplňujúcich M</w:t>
      </w:r>
      <w:r w:rsidR="00362EBE" w:rsidRPr="00CD45BC">
        <w:rPr>
          <w:rFonts w:asciiTheme="minorHAnsi" w:hAnsiTheme="minorHAnsi" w:cstheme="minorHAnsi"/>
          <w:b/>
          <w:sz w:val="22"/>
          <w:lang w:val="sk-SK"/>
        </w:rPr>
        <w:t>Ú</w:t>
      </w:r>
      <w:r w:rsidR="00157C31" w:rsidRPr="00CD45BC">
        <w:rPr>
          <w:rFonts w:asciiTheme="minorHAnsi" w:hAnsiTheme="minorHAnsi" w:cstheme="minorHAnsi"/>
          <w:b/>
          <w:sz w:val="22"/>
          <w:lang w:val="sk-SK"/>
        </w:rPr>
        <w:t xml:space="preserve"> </w:t>
      </w:r>
      <w:ins w:id="2015" w:author="Autor">
        <w:r>
          <w:rPr>
            <w:rFonts w:asciiTheme="minorHAnsi" w:hAnsiTheme="minorHAnsi" w:cstheme="minorHAnsi"/>
            <w:sz w:val="22"/>
            <w:lang w:val="sk-SK"/>
          </w:rPr>
          <w:t>užívateľ</w:t>
        </w:r>
      </w:ins>
      <w:r w:rsidR="00F92997" w:rsidRPr="00CD45BC">
        <w:rPr>
          <w:rFonts w:asciiTheme="minorHAnsi" w:hAnsiTheme="minorHAnsi" w:cstheme="minorHAnsi"/>
          <w:sz w:val="22"/>
          <w:lang w:val="sk-SK"/>
        </w:rPr>
        <w:t xml:space="preserve"> uvádza stav dosiahnutých </w:t>
      </w:r>
      <w:r w:rsidR="009A2F28" w:rsidRPr="00CD45BC">
        <w:rPr>
          <w:rFonts w:asciiTheme="minorHAnsi" w:hAnsiTheme="minorHAnsi" w:cstheme="minorHAnsi"/>
          <w:sz w:val="22"/>
          <w:lang w:val="sk-SK"/>
        </w:rPr>
        <w:t>merateľných ukazovateľov a iných údajov za monitorovacie obdobie, za ktoré predkladá daný dokument. P</w:t>
      </w:r>
      <w:r w:rsidR="00EC1A8A" w:rsidRPr="00CD45BC">
        <w:rPr>
          <w:rFonts w:asciiTheme="minorHAnsi" w:hAnsiTheme="minorHAnsi" w:cstheme="minorHAnsi"/>
          <w:sz w:val="22"/>
          <w:lang w:val="sk-SK"/>
        </w:rPr>
        <w:t>riebežné p</w:t>
      </w:r>
      <w:r w:rsidR="009A2F28" w:rsidRPr="00CD45BC">
        <w:rPr>
          <w:rFonts w:asciiTheme="minorHAnsi" w:hAnsiTheme="minorHAnsi" w:cstheme="minorHAnsi"/>
          <w:sz w:val="22"/>
          <w:lang w:val="sk-SK"/>
        </w:rPr>
        <w:t xml:space="preserve">lnenie merateľných ukazovateľov </w:t>
      </w:r>
      <w:r w:rsidR="00EC1A8A" w:rsidRPr="00CD45BC">
        <w:rPr>
          <w:rFonts w:asciiTheme="minorHAnsi" w:hAnsiTheme="minorHAnsi" w:cstheme="minorHAnsi"/>
          <w:sz w:val="22"/>
          <w:lang w:val="sk-SK"/>
        </w:rPr>
        <w:t xml:space="preserve">a iných údajov </w:t>
      </w:r>
      <w:ins w:id="2016" w:author="Autor">
        <w:r>
          <w:rPr>
            <w:rFonts w:asciiTheme="minorHAnsi" w:hAnsiTheme="minorHAnsi" w:cstheme="minorHAnsi"/>
            <w:sz w:val="22"/>
            <w:lang w:val="sk-SK"/>
          </w:rPr>
          <w:t>užívateľ</w:t>
        </w:r>
      </w:ins>
      <w:r w:rsidR="009A2F28" w:rsidRPr="00CD45BC">
        <w:rPr>
          <w:rFonts w:asciiTheme="minorHAnsi" w:hAnsiTheme="minorHAnsi" w:cstheme="minorHAnsi"/>
          <w:sz w:val="22"/>
          <w:lang w:val="sk-SK"/>
        </w:rPr>
        <w:t xml:space="preserve"> preukazuje aj prostredníctvom predloženia podpornej</w:t>
      </w:r>
      <w:r w:rsidR="00EC1A8A" w:rsidRPr="00CD45BC">
        <w:rPr>
          <w:rFonts w:asciiTheme="minorHAnsi" w:hAnsiTheme="minorHAnsi" w:cstheme="minorHAnsi"/>
          <w:sz w:val="22"/>
          <w:lang w:val="sk-SK"/>
        </w:rPr>
        <w:t xml:space="preserve"> dokumentácie, ktorej príklady sú uvedené v prílohe č. 7 výzvy. </w:t>
      </w:r>
      <w:r w:rsidR="004B0E82" w:rsidRPr="00CD45BC">
        <w:rPr>
          <w:rFonts w:asciiTheme="minorHAnsi" w:hAnsiTheme="minorHAnsi" w:cstheme="minorHAnsi"/>
          <w:sz w:val="22"/>
          <w:lang w:val="sk-SK"/>
        </w:rPr>
        <w:t xml:space="preserve">V rámci prílohy č. 6b môže </w:t>
      </w:r>
      <w:ins w:id="2017" w:author="Autor">
        <w:r>
          <w:rPr>
            <w:rFonts w:asciiTheme="minorHAnsi" w:hAnsiTheme="minorHAnsi" w:cstheme="minorHAnsi"/>
            <w:sz w:val="22"/>
            <w:lang w:val="sk-SK"/>
          </w:rPr>
          <w:t>užívateľ</w:t>
        </w:r>
      </w:ins>
      <w:r w:rsidR="004B0E82" w:rsidRPr="00CD45BC">
        <w:rPr>
          <w:rFonts w:asciiTheme="minorHAnsi" w:hAnsiTheme="minorHAnsi" w:cstheme="minorHAnsi"/>
          <w:sz w:val="22"/>
          <w:lang w:val="sk-SK"/>
        </w:rPr>
        <w:t xml:space="preserve">   uviesť aj popis identifikovaných problémov (interných, externých) spojených s realizáciou projektu, vrátane popisu príčin ich vzniku, možných negatívnych dopadov na ciele projektu a prijatých/navrhovaných opatrení na eliminovanie</w:t>
      </w:r>
      <w:r w:rsidR="004B0E82" w:rsidRPr="00CD45BC">
        <w:rPr>
          <w:rFonts w:asciiTheme="minorHAnsi" w:hAnsiTheme="minorHAnsi" w:cstheme="minorHAnsi"/>
          <w:bCs/>
          <w:sz w:val="22"/>
          <w:lang w:val="sk-SK"/>
        </w:rPr>
        <w:t xml:space="preserve"> týchto problémov.</w:t>
      </w:r>
    </w:p>
    <w:p w14:paraId="21DB76E7" w14:textId="40826E59" w:rsidR="00157C31" w:rsidRPr="00CD45BC" w:rsidRDefault="004B0E82" w:rsidP="00362EBE">
      <w:pPr>
        <w:spacing w:line="240" w:lineRule="auto"/>
        <w:rPr>
          <w:rFonts w:asciiTheme="minorHAnsi" w:hAnsiTheme="minorHAnsi" w:cstheme="minorHAnsi"/>
          <w:sz w:val="22"/>
          <w:lang w:val="sk-SK"/>
        </w:rPr>
      </w:pPr>
      <w:r w:rsidRPr="00CD45BC">
        <w:rPr>
          <w:rFonts w:asciiTheme="minorHAnsi" w:hAnsiTheme="minorHAnsi" w:cstheme="minorHAnsi"/>
          <w:sz w:val="22"/>
          <w:lang w:val="sk-SK"/>
        </w:rPr>
        <w:lastRenderedPageBreak/>
        <w:t xml:space="preserve">Doplňujúce monitorovacie údaje slúžia na </w:t>
      </w:r>
      <w:r w:rsidR="00157C31" w:rsidRPr="00CD45BC">
        <w:rPr>
          <w:rFonts w:asciiTheme="minorHAnsi" w:hAnsiTheme="minorHAnsi" w:cstheme="minorHAnsi"/>
          <w:sz w:val="22"/>
          <w:lang w:val="sk-SK"/>
        </w:rPr>
        <w:t>získanie informácií</w:t>
      </w:r>
      <w:r w:rsidR="000B1B12" w:rsidRPr="00CD45BC">
        <w:rPr>
          <w:rFonts w:asciiTheme="minorHAnsi" w:hAnsiTheme="minorHAnsi" w:cstheme="minorHAnsi"/>
          <w:sz w:val="22"/>
          <w:lang w:val="sk-SK"/>
        </w:rPr>
        <w:t xml:space="preserve"> o postupe realizácie projektu, čím sa zabezpečí, že pri posudzovaní oprávnenosti výdavkov a ich preplácaní budú poskytnuté relevantné informácie z hľadiska toho, čo bolo za predkladané výdavky dosiahnuté a ako prebiehali práce na projekte. </w:t>
      </w:r>
    </w:p>
    <w:p w14:paraId="4FB63B3B" w14:textId="5A8BB2BD" w:rsidR="000B1B12" w:rsidRPr="00CD45BC" w:rsidRDefault="000B1B12" w:rsidP="000B1B12">
      <w:pPr>
        <w:pStyle w:val="Odsekzoznamu"/>
        <w:ind w:left="0"/>
        <w:rPr>
          <w:rFonts w:asciiTheme="minorHAnsi" w:hAnsiTheme="minorHAnsi" w:cstheme="minorHAnsi"/>
          <w:b/>
          <w:sz w:val="22"/>
          <w:lang w:val="sk-SK"/>
        </w:rPr>
      </w:pPr>
      <w:r w:rsidRPr="00CD45BC">
        <w:rPr>
          <w:rFonts w:asciiTheme="minorHAnsi" w:hAnsiTheme="minorHAnsi" w:cstheme="minorHAnsi"/>
          <w:sz w:val="22"/>
          <w:lang w:val="sk-SK"/>
        </w:rPr>
        <w:t xml:space="preserve">Doplňujúce monitorovacie údaje </w:t>
      </w:r>
      <w:ins w:id="2018"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predkladá v rámci ŽoPU - </w:t>
      </w:r>
      <w:r w:rsidRPr="00CD45BC">
        <w:rPr>
          <w:rFonts w:asciiTheme="minorHAnsi" w:hAnsiTheme="minorHAnsi" w:cstheme="minorHAnsi"/>
          <w:b/>
          <w:sz w:val="22"/>
          <w:lang w:val="sk-SK"/>
        </w:rPr>
        <w:t>poskytnutie predfinancovania, a </w:t>
      </w:r>
      <w:r w:rsidR="0066151E" w:rsidRPr="00CD45BC">
        <w:rPr>
          <w:rFonts w:asciiTheme="minorHAnsi" w:hAnsiTheme="minorHAnsi" w:cstheme="minorHAnsi"/>
          <w:b/>
          <w:sz w:val="22"/>
          <w:lang w:val="sk-SK"/>
        </w:rPr>
        <w:t>priebežná platba (</w:t>
      </w:r>
      <w:r w:rsidRPr="00CD45BC">
        <w:rPr>
          <w:rFonts w:asciiTheme="minorHAnsi" w:hAnsiTheme="minorHAnsi" w:cstheme="minorHAnsi"/>
          <w:b/>
          <w:sz w:val="22"/>
          <w:lang w:val="sk-SK"/>
        </w:rPr>
        <w:t>refundácia</w:t>
      </w:r>
      <w:r w:rsidR="0066151E" w:rsidRPr="00CD45BC">
        <w:rPr>
          <w:rFonts w:asciiTheme="minorHAnsi" w:hAnsiTheme="minorHAnsi" w:cstheme="minorHAnsi"/>
          <w:b/>
          <w:sz w:val="22"/>
          <w:lang w:val="sk-SK"/>
        </w:rPr>
        <w:t>)</w:t>
      </w:r>
      <w:r w:rsidRPr="00CD45BC">
        <w:rPr>
          <w:rFonts w:asciiTheme="minorHAnsi" w:hAnsiTheme="minorHAnsi" w:cstheme="minorHAnsi"/>
          <w:b/>
          <w:sz w:val="22"/>
          <w:lang w:val="sk-SK"/>
        </w:rPr>
        <w:t xml:space="preserve">. </w:t>
      </w:r>
    </w:p>
    <w:p w14:paraId="22CAC65C" w14:textId="77777777" w:rsidR="0036046D" w:rsidRPr="00CD45BC" w:rsidRDefault="0036046D" w:rsidP="009D7BB6">
      <w:pPr>
        <w:spacing w:line="240" w:lineRule="auto"/>
        <w:rPr>
          <w:rFonts w:asciiTheme="minorHAnsi" w:hAnsiTheme="minorHAnsi" w:cstheme="minorHAnsi"/>
          <w:sz w:val="22"/>
          <w:lang w:val="sk-SK"/>
        </w:rPr>
      </w:pPr>
    </w:p>
    <w:p w14:paraId="296BDB26" w14:textId="5570EE31" w:rsidR="008B2D56" w:rsidRPr="00CD45BC" w:rsidRDefault="008B2D56" w:rsidP="003F0A19">
      <w:pPr>
        <w:pStyle w:val="Nadpis2"/>
        <w:spacing w:line="240" w:lineRule="auto"/>
        <w:rPr>
          <w:rFonts w:asciiTheme="minorHAnsi" w:hAnsiTheme="minorHAnsi" w:cstheme="minorHAnsi"/>
          <w:b/>
          <w:sz w:val="22"/>
          <w:lang w:val="sk-SK"/>
        </w:rPr>
      </w:pPr>
      <w:bookmarkStart w:id="2019" w:name="_Toc223514389"/>
      <w:r w:rsidRPr="00CD45BC">
        <w:rPr>
          <w:rFonts w:asciiTheme="minorHAnsi" w:hAnsiTheme="minorHAnsi" w:cstheme="minorHAnsi"/>
          <w:b/>
          <w:sz w:val="22"/>
          <w:szCs w:val="22"/>
          <w:lang w:val="sk-SK"/>
        </w:rPr>
        <w:t>Dokumentácia k žiadosti o</w:t>
      </w:r>
      <w:r w:rsidR="00DB63FB" w:rsidRPr="00CD45BC">
        <w:rPr>
          <w:rFonts w:asciiTheme="minorHAnsi" w:hAnsiTheme="minorHAnsi" w:cstheme="minorHAnsi"/>
          <w:b/>
          <w:sz w:val="22"/>
          <w:szCs w:val="22"/>
          <w:lang w:val="sk-SK"/>
        </w:rPr>
        <w:t> </w:t>
      </w:r>
      <w:r w:rsidRPr="00CD45BC">
        <w:rPr>
          <w:rFonts w:asciiTheme="minorHAnsi" w:hAnsiTheme="minorHAnsi" w:cstheme="minorHAnsi"/>
          <w:b/>
          <w:sz w:val="22"/>
          <w:szCs w:val="22"/>
          <w:lang w:val="sk-SK"/>
        </w:rPr>
        <w:t>platbu</w:t>
      </w:r>
      <w:r w:rsidR="00DB63FB" w:rsidRPr="00CD45BC">
        <w:rPr>
          <w:rFonts w:asciiTheme="minorHAnsi" w:hAnsiTheme="minorHAnsi" w:cstheme="minorHAnsi"/>
          <w:b/>
          <w:sz w:val="22"/>
          <w:szCs w:val="22"/>
          <w:lang w:val="sk-SK"/>
        </w:rPr>
        <w:t xml:space="preserve"> </w:t>
      </w:r>
      <w:ins w:id="2020" w:author="Autor">
        <w:r w:rsidR="001102BC">
          <w:rPr>
            <w:rFonts w:asciiTheme="minorHAnsi" w:hAnsiTheme="minorHAnsi" w:cstheme="minorHAnsi"/>
            <w:b/>
            <w:sz w:val="22"/>
            <w:szCs w:val="22"/>
            <w:lang w:val="sk-SK"/>
          </w:rPr>
          <w:t>užívateľ</w:t>
        </w:r>
      </w:ins>
      <w:r w:rsidR="00DB63FB" w:rsidRPr="00CD45BC">
        <w:rPr>
          <w:rFonts w:asciiTheme="minorHAnsi" w:hAnsiTheme="minorHAnsi" w:cstheme="minorHAnsi"/>
          <w:b/>
          <w:sz w:val="22"/>
          <w:szCs w:val="22"/>
          <w:lang w:val="sk-SK"/>
        </w:rPr>
        <w:t>a</w:t>
      </w:r>
      <w:bookmarkEnd w:id="2019"/>
    </w:p>
    <w:p w14:paraId="5BE3988C" w14:textId="431994C3" w:rsidR="0078715B" w:rsidRPr="00CD45BC" w:rsidRDefault="0078715B"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Spolu so ŽoPU </w:t>
      </w:r>
      <w:ins w:id="2021"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predkladá účtovné doklady</w:t>
      </w:r>
      <w:r w:rsidRPr="00CD45BC">
        <w:rPr>
          <w:rStyle w:val="Odkaznapoznmkupodiarou"/>
          <w:rFonts w:asciiTheme="minorHAnsi" w:hAnsiTheme="minorHAnsi" w:cstheme="minorHAnsi"/>
          <w:lang w:val="sk-SK"/>
        </w:rPr>
        <w:footnoteReference w:id="10"/>
      </w:r>
      <w:r w:rsidRPr="00CD45BC">
        <w:rPr>
          <w:rFonts w:asciiTheme="minorHAnsi" w:hAnsiTheme="minorHAnsi" w:cstheme="minorHAnsi"/>
          <w:sz w:val="22"/>
          <w:lang w:val="sk-SK"/>
        </w:rPr>
        <w:t xml:space="preserve"> (faktúry, príp. účtovné doklady rovnocennej dôkaznej hodnoty), ako aj ďalšiu podpornú dokumentáciu</w:t>
      </w:r>
      <w:r w:rsidRPr="00CD45BC">
        <w:rPr>
          <w:rStyle w:val="Odkaznapoznmkupodiarou"/>
          <w:rFonts w:asciiTheme="minorHAnsi" w:hAnsiTheme="minorHAnsi" w:cstheme="minorHAnsi"/>
          <w:lang w:val="sk-SK"/>
        </w:rPr>
        <w:footnoteReference w:id="11"/>
      </w:r>
      <w:r w:rsidRPr="00CD45BC">
        <w:rPr>
          <w:rFonts w:asciiTheme="minorHAnsi" w:hAnsiTheme="minorHAnsi" w:cstheme="minorHAnsi"/>
          <w:sz w:val="22"/>
          <w:lang w:val="sk-SK"/>
        </w:rPr>
        <w:t xml:space="preserve"> (napr. zmluvy, interné doklady, bankové výpisy, pracovné výkazy, príjmové a výdavkové pokladničné doklady</w:t>
      </w:r>
      <w:r w:rsidR="008F25B5" w:rsidRPr="00CD45BC">
        <w:rPr>
          <w:rStyle w:val="Odkaznapoznmkupodiarou"/>
          <w:rFonts w:cstheme="minorHAnsi"/>
          <w:lang w:val="sk-SK"/>
        </w:rPr>
        <w:footnoteReference w:id="12"/>
      </w:r>
      <w:r w:rsidRPr="00CD45BC">
        <w:rPr>
          <w:rFonts w:asciiTheme="minorHAnsi" w:hAnsiTheme="minorHAnsi" w:cstheme="minorHAnsi"/>
          <w:sz w:val="22"/>
          <w:lang w:val="sk-SK"/>
        </w:rPr>
        <w:t>, bezhotovostné úhrady daňovému úradu v prípade prenesenej daňovej povinnosti v súlade so zákonom č. 222/2004 Z. z. o DPH a</w:t>
      </w:r>
      <w:r w:rsidR="007C7DAA" w:rsidRPr="00CD45BC">
        <w:rPr>
          <w:rFonts w:asciiTheme="minorHAnsi" w:hAnsiTheme="minorHAnsi" w:cstheme="minorHAnsi"/>
          <w:sz w:val="22"/>
          <w:lang w:val="sk-SK"/>
        </w:rPr>
        <w:t> </w:t>
      </w:r>
      <w:r w:rsidRPr="00CD45BC">
        <w:rPr>
          <w:rFonts w:asciiTheme="minorHAnsi" w:hAnsiTheme="minorHAnsi" w:cstheme="minorHAnsi"/>
          <w:sz w:val="22"/>
          <w:lang w:val="sk-SK"/>
        </w:rPr>
        <w:t>pod</w:t>
      </w:r>
      <w:r w:rsidR="007C7DAA" w:rsidRPr="00CD45BC">
        <w:rPr>
          <w:rFonts w:asciiTheme="minorHAnsi" w:hAnsiTheme="minorHAnsi" w:cstheme="minorHAnsi"/>
          <w:sz w:val="22"/>
          <w:lang w:val="sk-SK"/>
        </w:rPr>
        <w:t>.</w:t>
      </w:r>
      <w:r w:rsidRPr="00CD45BC">
        <w:rPr>
          <w:rFonts w:asciiTheme="minorHAnsi" w:hAnsiTheme="minorHAnsi" w:cstheme="minorHAnsi"/>
          <w:sz w:val="22"/>
          <w:lang w:val="sk-SK"/>
        </w:rPr>
        <w:t xml:space="preserve">). </w:t>
      </w:r>
    </w:p>
    <w:p w14:paraId="04A104FD" w14:textId="77777777" w:rsidR="0078715B" w:rsidRPr="00CD45BC" w:rsidRDefault="0078715B" w:rsidP="004B7A72">
      <w:pPr>
        <w:spacing w:line="240" w:lineRule="auto"/>
        <w:rPr>
          <w:rFonts w:asciiTheme="minorHAnsi" w:hAnsiTheme="minorHAnsi" w:cstheme="minorHAnsi"/>
          <w:b/>
          <w:sz w:val="22"/>
          <w:u w:val="single"/>
          <w:lang w:val="sk-SK"/>
        </w:rPr>
      </w:pPr>
      <w:r w:rsidRPr="00CD45BC">
        <w:rPr>
          <w:rFonts w:asciiTheme="minorHAnsi" w:hAnsiTheme="minorHAnsi" w:cstheme="minorHAnsi"/>
          <w:b/>
          <w:sz w:val="22"/>
          <w:u w:val="single"/>
          <w:lang w:val="sk-SK"/>
        </w:rPr>
        <w:t xml:space="preserve">Náležitosti účtovných dokladov </w:t>
      </w:r>
    </w:p>
    <w:p w14:paraId="5E648E2C" w14:textId="6278B337" w:rsidR="008B2D56" w:rsidRPr="00CD45BC" w:rsidRDefault="0078715B"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Účtovné doklady po</w:t>
      </w:r>
      <w:r w:rsidR="005F237A" w:rsidRPr="00CD45BC">
        <w:rPr>
          <w:rFonts w:asciiTheme="minorHAnsi" w:hAnsiTheme="minorHAnsi" w:cstheme="minorHAnsi"/>
          <w:sz w:val="22"/>
          <w:lang w:val="sk-SK"/>
        </w:rPr>
        <w:t>užív</w:t>
      </w:r>
      <w:r w:rsidRPr="00CD45BC">
        <w:rPr>
          <w:rFonts w:asciiTheme="minorHAnsi" w:hAnsiTheme="minorHAnsi" w:cstheme="minorHAnsi"/>
          <w:sz w:val="22"/>
          <w:lang w:val="sk-SK"/>
        </w:rPr>
        <w:t>ané pre preukázanie oprávnenosti výdavkov v jednotlivých typoch ŽoPU (predfinancovanie, zúčtovanie predfinancovania, refundácia) musia spĺňať náležitosti účtovného dokladu definované v § 10 ods. 1 písm. a) až f) zákona o účtovníctve vo forme preukázateľného účtovného záznamu:</w:t>
      </w:r>
    </w:p>
    <w:p w14:paraId="274D6B39" w14:textId="563F581A" w:rsidR="0078715B" w:rsidRPr="00CD45BC" w:rsidRDefault="0078715B" w:rsidP="004B7A72">
      <w:pPr>
        <w:pStyle w:val="Odsekzoznamu"/>
        <w:numPr>
          <w:ilvl w:val="6"/>
          <w:numId w:val="109"/>
        </w:numPr>
        <w:spacing w:line="240" w:lineRule="auto"/>
        <w:ind w:left="709"/>
        <w:rPr>
          <w:rFonts w:asciiTheme="minorHAnsi" w:hAnsiTheme="minorHAnsi" w:cstheme="minorHAnsi"/>
          <w:sz w:val="22"/>
          <w:lang w:val="sk-SK"/>
        </w:rPr>
      </w:pPr>
      <w:r w:rsidRPr="00CD45BC">
        <w:rPr>
          <w:rFonts w:asciiTheme="minorHAnsi" w:hAnsiTheme="minorHAnsi" w:cstheme="minorHAnsi"/>
          <w:sz w:val="22"/>
          <w:lang w:val="sk-SK"/>
        </w:rPr>
        <w:t>slovné a číselné označenie účtovného dokladu;</w:t>
      </w:r>
    </w:p>
    <w:p w14:paraId="601730E3" w14:textId="3E22F383" w:rsidR="0078715B" w:rsidRPr="00CD45BC" w:rsidRDefault="0078715B" w:rsidP="004B7A72">
      <w:pPr>
        <w:pStyle w:val="Odsekzoznamu"/>
        <w:numPr>
          <w:ilvl w:val="6"/>
          <w:numId w:val="109"/>
        </w:numPr>
        <w:spacing w:line="240" w:lineRule="auto"/>
        <w:ind w:left="709"/>
        <w:rPr>
          <w:rFonts w:asciiTheme="minorHAnsi" w:hAnsiTheme="minorHAnsi" w:cstheme="minorHAnsi"/>
          <w:sz w:val="22"/>
          <w:lang w:val="sk-SK"/>
        </w:rPr>
      </w:pPr>
      <w:r w:rsidRPr="00CD45BC">
        <w:rPr>
          <w:rFonts w:asciiTheme="minorHAnsi" w:hAnsiTheme="minorHAnsi" w:cstheme="minorHAnsi"/>
          <w:sz w:val="22"/>
          <w:lang w:val="sk-SK"/>
        </w:rPr>
        <w:t>obsah účtovného prípadu a označenie jeho účastníkov;</w:t>
      </w:r>
    </w:p>
    <w:p w14:paraId="74BB63BB" w14:textId="64890B9B" w:rsidR="0078715B" w:rsidRPr="00CD45BC" w:rsidRDefault="0078715B" w:rsidP="004B7A72">
      <w:pPr>
        <w:pStyle w:val="Odsekzoznamu"/>
        <w:numPr>
          <w:ilvl w:val="6"/>
          <w:numId w:val="109"/>
        </w:numPr>
        <w:spacing w:line="240" w:lineRule="auto"/>
        <w:ind w:left="709"/>
        <w:rPr>
          <w:rFonts w:asciiTheme="minorHAnsi" w:hAnsiTheme="minorHAnsi" w:cstheme="minorHAnsi"/>
          <w:sz w:val="22"/>
          <w:lang w:val="sk-SK"/>
        </w:rPr>
      </w:pPr>
      <w:r w:rsidRPr="00CD45BC">
        <w:rPr>
          <w:rFonts w:asciiTheme="minorHAnsi" w:hAnsiTheme="minorHAnsi" w:cstheme="minorHAnsi"/>
          <w:sz w:val="22"/>
          <w:lang w:val="sk-SK"/>
        </w:rPr>
        <w:t>peňažnú sumu alebo údaj o cene za mernú jednotku a vyjadrenie množstva;</w:t>
      </w:r>
    </w:p>
    <w:p w14:paraId="53EDF305" w14:textId="253171C8" w:rsidR="0078715B" w:rsidRPr="00CD45BC" w:rsidRDefault="0078715B" w:rsidP="004B7A72">
      <w:pPr>
        <w:pStyle w:val="Odsekzoznamu"/>
        <w:numPr>
          <w:ilvl w:val="6"/>
          <w:numId w:val="109"/>
        </w:numPr>
        <w:spacing w:line="240" w:lineRule="auto"/>
        <w:ind w:left="709"/>
        <w:rPr>
          <w:rFonts w:asciiTheme="minorHAnsi" w:hAnsiTheme="minorHAnsi" w:cstheme="minorHAnsi"/>
          <w:sz w:val="22"/>
          <w:lang w:val="sk-SK"/>
        </w:rPr>
      </w:pPr>
      <w:r w:rsidRPr="00CD45BC">
        <w:rPr>
          <w:rFonts w:asciiTheme="minorHAnsi" w:hAnsiTheme="minorHAnsi" w:cstheme="minorHAnsi"/>
          <w:sz w:val="22"/>
          <w:lang w:val="sk-SK"/>
        </w:rPr>
        <w:t>dátum vyhotovenia účtovného dokladu;</w:t>
      </w:r>
    </w:p>
    <w:p w14:paraId="6A90EAD8" w14:textId="17D13D24" w:rsidR="0078715B" w:rsidRPr="00CD45BC" w:rsidRDefault="0078715B" w:rsidP="004B7A72">
      <w:pPr>
        <w:pStyle w:val="Odsekzoznamu"/>
        <w:numPr>
          <w:ilvl w:val="6"/>
          <w:numId w:val="109"/>
        </w:numPr>
        <w:spacing w:line="240" w:lineRule="auto"/>
        <w:ind w:left="709"/>
        <w:rPr>
          <w:rFonts w:asciiTheme="minorHAnsi" w:hAnsiTheme="minorHAnsi" w:cstheme="minorHAnsi"/>
          <w:sz w:val="22"/>
          <w:lang w:val="sk-SK"/>
        </w:rPr>
      </w:pPr>
      <w:r w:rsidRPr="00CD45BC">
        <w:rPr>
          <w:rFonts w:asciiTheme="minorHAnsi" w:hAnsiTheme="minorHAnsi" w:cstheme="minorHAnsi"/>
          <w:sz w:val="22"/>
          <w:lang w:val="sk-SK"/>
        </w:rPr>
        <w:t>dátum uskutočnenia účtovného prípadu, ak nie je zhodný s dátumom vyhotovenia;</w:t>
      </w:r>
    </w:p>
    <w:p w14:paraId="65877A75" w14:textId="3C3E1B88" w:rsidR="0078715B" w:rsidRPr="00CD45BC" w:rsidRDefault="0078715B" w:rsidP="004B7A72">
      <w:pPr>
        <w:pStyle w:val="Odsekzoznamu"/>
        <w:numPr>
          <w:ilvl w:val="6"/>
          <w:numId w:val="109"/>
        </w:numPr>
        <w:spacing w:line="240" w:lineRule="auto"/>
        <w:ind w:left="709"/>
        <w:rPr>
          <w:rFonts w:asciiTheme="minorHAnsi" w:hAnsiTheme="minorHAnsi" w:cstheme="minorHAnsi"/>
          <w:sz w:val="22"/>
          <w:lang w:val="sk-SK"/>
        </w:rPr>
      </w:pPr>
      <w:r w:rsidRPr="00CD45BC">
        <w:rPr>
          <w:rFonts w:asciiTheme="minorHAnsi" w:hAnsiTheme="minorHAnsi" w:cstheme="minorHAnsi"/>
          <w:sz w:val="22"/>
          <w:lang w:val="sk-SK"/>
        </w:rPr>
        <w:t>podpisový záznam osoby zodpovednej za účtovný prípad v účtovnej jednotke, ak overenie účtovného prípadu nie je zabezpečené podľa § 32 ods. 3 písm. b) alebo písm. c) zákona o účtovníctve.</w:t>
      </w:r>
    </w:p>
    <w:p w14:paraId="3AFADBD0" w14:textId="459320E1" w:rsidR="0078715B" w:rsidRPr="00CD45BC" w:rsidRDefault="0078715B"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Pozn.: Za dostatočné splnenie náležitosti podľa písm. f) sa považuje vyhlásenie </w:t>
      </w:r>
      <w:ins w:id="2024" w:author="Autor">
        <w:r w:rsidR="001102BC">
          <w:rPr>
            <w:rFonts w:asciiTheme="minorHAnsi" w:hAnsiTheme="minorHAnsi" w:cstheme="minorHAnsi"/>
            <w:sz w:val="22"/>
            <w:lang w:val="sk-SK"/>
          </w:rPr>
          <w:t>užívateľ</w:t>
        </w:r>
      </w:ins>
      <w:r w:rsidR="00AF0AFE" w:rsidRPr="00CD45BC">
        <w:rPr>
          <w:rFonts w:asciiTheme="minorHAnsi" w:hAnsiTheme="minorHAnsi" w:cstheme="minorHAnsi"/>
          <w:sz w:val="22"/>
          <w:lang w:val="sk-SK"/>
        </w:rPr>
        <w:t xml:space="preserve">a </w:t>
      </w:r>
      <w:r w:rsidRPr="00CD45BC">
        <w:rPr>
          <w:rFonts w:asciiTheme="minorHAnsi" w:hAnsiTheme="minorHAnsi" w:cstheme="minorHAnsi"/>
          <w:sz w:val="22"/>
          <w:lang w:val="sk-SK"/>
        </w:rPr>
        <w:t>v ŽoP</w:t>
      </w:r>
      <w:r w:rsidR="00AF0AFE"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v časti Čestné vyhlásenie </w:t>
      </w:r>
      <w:ins w:id="2025" w:author="Autor">
        <w:r w:rsidR="001102BC">
          <w:rPr>
            <w:rFonts w:asciiTheme="minorHAnsi" w:hAnsiTheme="minorHAnsi" w:cstheme="minorHAnsi"/>
            <w:sz w:val="22"/>
            <w:lang w:val="sk-SK"/>
          </w:rPr>
          <w:t>užívateľ</w:t>
        </w:r>
      </w:ins>
      <w:r w:rsidR="00AF0AFE" w:rsidRPr="00CD45BC">
        <w:rPr>
          <w:rFonts w:asciiTheme="minorHAnsi" w:hAnsiTheme="minorHAnsi" w:cstheme="minorHAnsi"/>
          <w:sz w:val="22"/>
          <w:lang w:val="sk-SK"/>
        </w:rPr>
        <w:t>a</w:t>
      </w:r>
      <w:r w:rsidRPr="00CD45BC">
        <w:rPr>
          <w:rFonts w:asciiTheme="minorHAnsi" w:hAnsiTheme="minorHAnsi" w:cstheme="minorHAnsi"/>
          <w:sz w:val="22"/>
          <w:lang w:val="sk-SK"/>
        </w:rPr>
        <w:t xml:space="preserve">. </w:t>
      </w:r>
    </w:p>
    <w:p w14:paraId="76DFF023" w14:textId="7D10E3C2" w:rsidR="008B2D56" w:rsidRPr="00CD45BC" w:rsidRDefault="0078715B"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Okrem vyššie uvedených náležitostí účtovných dokladov v zmysle § 10 ods. 1 písm. a) až f) zákona o účtovníctve musia faktúry predkladané v rámci ŽoP</w:t>
      </w:r>
      <w:r w:rsidR="00AF0AFE"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zároveň spĺňať náležitosti podľa § 74 zákona o DPH (ak relevantné).</w:t>
      </w:r>
    </w:p>
    <w:p w14:paraId="0BFE815E" w14:textId="1976DD15" w:rsidR="00AF0AFE" w:rsidRPr="00CD45BC" w:rsidRDefault="00AF0AFE" w:rsidP="004B7A72">
      <w:pPr>
        <w:spacing w:line="240" w:lineRule="auto"/>
        <w:rPr>
          <w:rFonts w:asciiTheme="minorHAnsi" w:hAnsiTheme="minorHAnsi" w:cstheme="minorHAnsi"/>
          <w:b/>
          <w:sz w:val="22"/>
          <w:u w:val="single"/>
          <w:lang w:val="sk-SK"/>
        </w:rPr>
      </w:pPr>
      <w:r w:rsidRPr="00CD45BC">
        <w:rPr>
          <w:rFonts w:asciiTheme="minorHAnsi" w:hAnsiTheme="minorHAnsi" w:cstheme="minorHAnsi"/>
          <w:b/>
          <w:sz w:val="22"/>
          <w:u w:val="single"/>
          <w:lang w:val="sk-SK"/>
        </w:rPr>
        <w:t>Dokladovanie jednotlivých typov oprávnených výdavkov</w:t>
      </w:r>
    </w:p>
    <w:p w14:paraId="3166C7DC" w14:textId="3E754B8C" w:rsidR="00AF0AFE" w:rsidRPr="00CD45BC" w:rsidRDefault="00AF0AFE"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 prípade potreby je Sekcia fondov EÚ z dôvodu správneho a riadneho posúdenia oprávnenosti výdavkov oprávnená požadovať od </w:t>
      </w:r>
      <w:ins w:id="2026"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a aj ďalšiu relevantnú dokumentáciu nad rámec dokumentácie zadefinovanej v tejto časti kapitoly.</w:t>
      </w:r>
    </w:p>
    <w:p w14:paraId="659877F2" w14:textId="636E378A" w:rsidR="008B2D56" w:rsidRPr="00CD45BC" w:rsidRDefault="001102BC" w:rsidP="004B7A72">
      <w:pPr>
        <w:spacing w:line="240" w:lineRule="auto"/>
        <w:rPr>
          <w:rFonts w:asciiTheme="minorHAnsi" w:hAnsiTheme="minorHAnsi" w:cstheme="minorHAnsi"/>
          <w:sz w:val="22"/>
          <w:lang w:val="sk-SK"/>
        </w:rPr>
      </w:pPr>
      <w:ins w:id="2027" w:author="Autor">
        <w:r>
          <w:rPr>
            <w:rFonts w:asciiTheme="minorHAnsi" w:hAnsiTheme="minorHAnsi" w:cstheme="minorHAnsi"/>
            <w:sz w:val="22"/>
            <w:lang w:val="sk-SK"/>
          </w:rPr>
          <w:lastRenderedPageBreak/>
          <w:t>Užívateľ</w:t>
        </w:r>
      </w:ins>
      <w:r w:rsidR="00AF0AFE" w:rsidRPr="00CD45BC">
        <w:rPr>
          <w:rFonts w:asciiTheme="minorHAnsi" w:hAnsiTheme="minorHAnsi" w:cstheme="minorHAnsi"/>
          <w:sz w:val="22"/>
          <w:lang w:val="sk-SK"/>
        </w:rPr>
        <w:t xml:space="preserve"> je oprávnený predložiť aj relevantný ekvivalent dokumentácie zadefinovanej v tejto časti kapitoly (v prípadoch, ak sa napr. nezhoduje názov dokumentu zadefinovanom v tejto časti kapitoly s názvom dokumentu </w:t>
      </w:r>
      <w:ins w:id="2028" w:author="Autor">
        <w:r>
          <w:rPr>
            <w:rFonts w:asciiTheme="minorHAnsi" w:hAnsiTheme="minorHAnsi" w:cstheme="minorHAnsi"/>
            <w:sz w:val="22"/>
            <w:lang w:val="sk-SK"/>
          </w:rPr>
          <w:t>užívateľ</w:t>
        </w:r>
      </w:ins>
      <w:r w:rsidR="00AF0AFE" w:rsidRPr="00CD45BC">
        <w:rPr>
          <w:rFonts w:asciiTheme="minorHAnsi" w:hAnsiTheme="minorHAnsi" w:cstheme="minorHAnsi"/>
          <w:sz w:val="22"/>
          <w:lang w:val="sk-SK"/>
        </w:rPr>
        <w:t>a).</w:t>
      </w:r>
    </w:p>
    <w:p w14:paraId="5F5A07F7" w14:textId="77777777" w:rsidR="00AF0AFE" w:rsidRPr="00CD45BC" w:rsidRDefault="00AF0AFE" w:rsidP="003F0A19">
      <w:pPr>
        <w:pBdr>
          <w:top w:val="single" w:sz="4" w:space="1" w:color="auto"/>
          <w:left w:val="single" w:sz="4" w:space="4" w:color="auto"/>
          <w:bottom w:val="single" w:sz="4" w:space="1" w:color="auto"/>
          <w:right w:val="single" w:sz="4" w:space="4" w:color="auto"/>
        </w:pBdr>
        <w:shd w:val="clear" w:color="auto" w:fill="00B0F0"/>
        <w:spacing w:line="240" w:lineRule="auto"/>
        <w:rPr>
          <w:rFonts w:asciiTheme="minorHAnsi" w:hAnsiTheme="minorHAnsi" w:cstheme="minorHAnsi"/>
          <w:sz w:val="22"/>
          <w:lang w:val="sk-SK"/>
        </w:rPr>
      </w:pPr>
      <w:r w:rsidRPr="00CD45BC">
        <w:rPr>
          <w:rFonts w:asciiTheme="minorHAnsi" w:hAnsiTheme="minorHAnsi" w:cstheme="minorHAnsi"/>
          <w:b/>
          <w:sz w:val="22"/>
          <w:lang w:val="sk-SK"/>
        </w:rPr>
        <w:t xml:space="preserve">Nákup hmotného a nehmotného majetku </w:t>
      </w:r>
      <w:r w:rsidRPr="00CD45BC">
        <w:rPr>
          <w:rFonts w:asciiTheme="minorHAnsi" w:hAnsiTheme="minorHAnsi" w:cstheme="minorHAnsi"/>
          <w:sz w:val="22"/>
          <w:lang w:val="sk-SK"/>
        </w:rPr>
        <w:t>(okrem nehnuteľností)</w:t>
      </w:r>
    </w:p>
    <w:p w14:paraId="1BF088DE" w14:textId="7A027C74" w:rsidR="00AF0AFE" w:rsidRPr="00CD45BC" w:rsidRDefault="00AF0AFE" w:rsidP="003F0A19">
      <w:pPr>
        <w:spacing w:line="240" w:lineRule="auto"/>
        <w:rPr>
          <w:rFonts w:asciiTheme="minorHAnsi" w:hAnsiTheme="minorHAnsi" w:cstheme="minorHAnsi"/>
          <w:sz w:val="22"/>
          <w:lang w:val="sk-SK"/>
        </w:rPr>
      </w:pPr>
      <w:r w:rsidRPr="00CD45BC">
        <w:rPr>
          <w:rFonts w:asciiTheme="minorHAnsi" w:hAnsiTheme="minorHAnsi" w:cstheme="minorHAnsi"/>
          <w:sz w:val="22"/>
          <w:lang w:val="sk-SK"/>
        </w:rPr>
        <w:t>V prípade projektov, ktorých súčasťou je nákup hmotného a nehmotného majetku (</w:t>
      </w:r>
      <w:r w:rsidR="0024536D" w:rsidRPr="00CD45BC">
        <w:rPr>
          <w:rFonts w:asciiTheme="minorHAnsi" w:hAnsiTheme="minorHAnsi" w:cstheme="minorHAnsi"/>
          <w:sz w:val="22"/>
          <w:lang w:val="sk-SK"/>
        </w:rPr>
        <w:t>skupiny výdavkov 013 – Softvér, 014 – Oceniteľné práva, 019 - Ostatný dlhodobý nehmotný majetok, 022 – Samostatné hnuteľné veci a súbory hnuteľných vecí a 029 – Ostatný dlhodobý majetok</w:t>
      </w:r>
      <w:r w:rsidRPr="00CD45BC">
        <w:rPr>
          <w:rFonts w:asciiTheme="minorHAnsi" w:hAnsiTheme="minorHAnsi" w:cstheme="minorHAnsi"/>
          <w:sz w:val="22"/>
          <w:lang w:val="sk-SK"/>
        </w:rPr>
        <w:t xml:space="preserve">), sa tieto výdavky dokladujú nasledovnou dokumentáciou: </w:t>
      </w:r>
    </w:p>
    <w:p w14:paraId="75BF62F8" w14:textId="45B249E3" w:rsidR="00AF0AFE" w:rsidRPr="00CD45BC" w:rsidRDefault="00AF0AFE" w:rsidP="003F0A19">
      <w:pPr>
        <w:pStyle w:val="Odsekzoznamu"/>
        <w:numPr>
          <w:ilvl w:val="0"/>
          <w:numId w:val="112"/>
        </w:numPr>
        <w:spacing w:line="240" w:lineRule="auto"/>
        <w:contextualSpacing/>
        <w:rPr>
          <w:rFonts w:asciiTheme="minorHAnsi" w:hAnsiTheme="minorHAnsi" w:cstheme="minorHAnsi"/>
          <w:sz w:val="22"/>
          <w:lang w:val="sk-SK" w:eastAsia="en-AU"/>
        </w:rPr>
      </w:pPr>
      <w:r w:rsidRPr="00CD45BC">
        <w:rPr>
          <w:rFonts w:asciiTheme="minorHAnsi" w:hAnsiTheme="minorHAnsi" w:cstheme="minorHAnsi"/>
          <w:sz w:val="22"/>
          <w:lang w:val="sk-SK" w:eastAsia="en-AU"/>
        </w:rPr>
        <w:t>písomná zmluva s dodávateľom, resp. držiteľom práv (napr. autorských, práv duševného vlastníctva) vrátane dodatkov k ta</w:t>
      </w:r>
      <w:r w:rsidR="00BA1054" w:rsidRPr="00CD45BC">
        <w:rPr>
          <w:rFonts w:asciiTheme="minorHAnsi" w:hAnsiTheme="minorHAnsi" w:cstheme="minorHAnsi"/>
          <w:sz w:val="22"/>
          <w:lang w:val="sk-SK" w:eastAsia="en-AU"/>
        </w:rPr>
        <w:t>kejto zmluve (pokiaľ ešte nebola predložená</w:t>
      </w:r>
      <w:r w:rsidRPr="00CD45BC">
        <w:rPr>
          <w:rFonts w:asciiTheme="minorHAnsi" w:hAnsiTheme="minorHAnsi" w:cstheme="minorHAnsi"/>
          <w:sz w:val="22"/>
          <w:lang w:val="sk-SK" w:eastAsia="en-AU"/>
        </w:rPr>
        <w:t>);</w:t>
      </w:r>
    </w:p>
    <w:p w14:paraId="4A44B862" w14:textId="77777777" w:rsidR="00AF0AFE" w:rsidRPr="00CD45BC" w:rsidRDefault="00AF0AFE" w:rsidP="003F0A19">
      <w:pPr>
        <w:pStyle w:val="Odsekzoznamu"/>
        <w:numPr>
          <w:ilvl w:val="0"/>
          <w:numId w:val="112"/>
        </w:numPr>
        <w:spacing w:line="240" w:lineRule="auto"/>
        <w:contextualSpacing/>
        <w:rPr>
          <w:rFonts w:asciiTheme="minorHAnsi" w:hAnsiTheme="minorHAnsi" w:cstheme="minorHAnsi"/>
          <w:sz w:val="22"/>
          <w:lang w:val="sk-SK" w:eastAsia="en-AU"/>
        </w:rPr>
      </w:pPr>
      <w:r w:rsidRPr="00CD45BC">
        <w:rPr>
          <w:rFonts w:asciiTheme="minorHAnsi" w:hAnsiTheme="minorHAnsi" w:cstheme="minorHAnsi"/>
          <w:sz w:val="22"/>
          <w:lang w:val="sk-SK" w:eastAsia="en-AU"/>
        </w:rPr>
        <w:t>objednávka (ak relevantné);</w:t>
      </w:r>
    </w:p>
    <w:p w14:paraId="49625DD8" w14:textId="77777777" w:rsidR="00AF0AFE" w:rsidRPr="00CD45BC" w:rsidRDefault="00AF0AFE" w:rsidP="003F0A19">
      <w:pPr>
        <w:pStyle w:val="Odsekzoznamu"/>
        <w:numPr>
          <w:ilvl w:val="0"/>
          <w:numId w:val="112"/>
        </w:numPr>
        <w:spacing w:line="240" w:lineRule="auto"/>
        <w:contextualSpacing/>
        <w:rPr>
          <w:rFonts w:asciiTheme="minorHAnsi" w:hAnsiTheme="minorHAnsi" w:cstheme="minorHAnsi"/>
          <w:sz w:val="22"/>
          <w:lang w:val="sk-SK" w:eastAsia="en-AU"/>
        </w:rPr>
      </w:pPr>
      <w:r w:rsidRPr="00CD45BC">
        <w:rPr>
          <w:rFonts w:asciiTheme="minorHAnsi" w:hAnsiTheme="minorHAnsi" w:cstheme="minorHAnsi"/>
          <w:sz w:val="22"/>
          <w:lang w:val="sk-SK" w:eastAsia="en-AU"/>
        </w:rPr>
        <w:t>faktúra alebo rovnocenný účtovný doklad;</w:t>
      </w:r>
    </w:p>
    <w:p w14:paraId="5DB703EE" w14:textId="48B0085A" w:rsidR="00AF0AFE" w:rsidRPr="00CD45BC" w:rsidRDefault="00AF0AFE" w:rsidP="003F0A19">
      <w:pPr>
        <w:pStyle w:val="Odsekzoznamu"/>
        <w:numPr>
          <w:ilvl w:val="0"/>
          <w:numId w:val="112"/>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eastAsia="en-AU"/>
        </w:rPr>
        <w:t xml:space="preserve">dodací list alebo preberací protokol vrátane mena, priezviska a podpisu osoby </w:t>
      </w:r>
      <w:ins w:id="2029" w:author="Autor">
        <w:r w:rsidR="001102BC">
          <w:rPr>
            <w:rFonts w:asciiTheme="minorHAnsi" w:hAnsiTheme="minorHAnsi" w:cstheme="minorHAnsi"/>
            <w:sz w:val="22"/>
            <w:lang w:val="sk-SK" w:eastAsia="en-AU"/>
          </w:rPr>
          <w:t>užívateľ</w:t>
        </w:r>
      </w:ins>
      <w:r w:rsidR="0066636E" w:rsidRPr="00CD45BC">
        <w:rPr>
          <w:rFonts w:asciiTheme="minorHAnsi" w:hAnsiTheme="minorHAnsi" w:cstheme="minorHAnsi"/>
          <w:sz w:val="22"/>
          <w:lang w:val="sk-SK" w:eastAsia="en-AU"/>
        </w:rPr>
        <w:t>a</w:t>
      </w:r>
      <w:r w:rsidRPr="00CD45BC">
        <w:rPr>
          <w:rFonts w:asciiTheme="minorHAnsi" w:hAnsiTheme="minorHAnsi" w:cstheme="minorHAnsi"/>
          <w:sz w:val="22"/>
          <w:lang w:val="sk-SK" w:eastAsia="en-AU"/>
        </w:rPr>
        <w:t xml:space="preserve"> potvrdzujúci prevzatie a dátum prevzatia </w:t>
      </w:r>
      <w:r w:rsidRPr="00CD45BC">
        <w:rPr>
          <w:rFonts w:asciiTheme="minorHAnsi" w:hAnsiTheme="minorHAnsi" w:cstheme="minorHAnsi"/>
          <w:sz w:val="22"/>
          <w:lang w:val="sk-SK"/>
        </w:rPr>
        <w:t>(ak relevantné)</w:t>
      </w:r>
      <w:r w:rsidRPr="00CD45BC">
        <w:rPr>
          <w:rFonts w:asciiTheme="minorHAnsi" w:hAnsiTheme="minorHAnsi" w:cstheme="minorHAnsi"/>
          <w:sz w:val="22"/>
          <w:lang w:val="sk-SK" w:eastAsia="en-AU"/>
        </w:rPr>
        <w:t>;</w:t>
      </w:r>
    </w:p>
    <w:p w14:paraId="1F0D6114" w14:textId="0F8354D4" w:rsidR="00AF0AFE" w:rsidRPr="00CD45BC" w:rsidRDefault="00AF0AFE" w:rsidP="003F0A19">
      <w:pPr>
        <w:pStyle w:val="Odsekzoznamu"/>
        <w:numPr>
          <w:ilvl w:val="0"/>
          <w:numId w:val="112"/>
        </w:numPr>
        <w:spacing w:before="0" w:after="0" w:line="240" w:lineRule="auto"/>
        <w:contextualSpacing/>
        <w:rPr>
          <w:rFonts w:asciiTheme="minorHAnsi" w:hAnsiTheme="minorHAnsi" w:cstheme="minorHAnsi"/>
          <w:sz w:val="22"/>
          <w:lang w:val="sk-SK"/>
        </w:rPr>
      </w:pPr>
      <w:r w:rsidRPr="00CD45BC">
        <w:rPr>
          <w:rFonts w:asciiTheme="minorHAnsi" w:hAnsiTheme="minorHAnsi" w:cstheme="minorHAnsi"/>
          <w:sz w:val="22"/>
          <w:lang w:val="sk-SK" w:eastAsia="en-AU"/>
        </w:rPr>
        <w:t>doklad o úhrade</w:t>
      </w:r>
      <w:r w:rsidR="0066636E" w:rsidRPr="00CD45BC">
        <w:rPr>
          <w:rFonts w:asciiTheme="minorHAnsi" w:hAnsiTheme="minorHAnsi" w:cstheme="minorHAnsi"/>
          <w:sz w:val="22"/>
          <w:lang w:val="sk-SK" w:eastAsia="en-AU"/>
        </w:rPr>
        <w:t>;</w:t>
      </w:r>
      <w:r w:rsidRPr="00CD45BC">
        <w:rPr>
          <w:rFonts w:asciiTheme="minorHAnsi" w:hAnsiTheme="minorHAnsi" w:cstheme="minorHAnsi"/>
          <w:sz w:val="22"/>
          <w:lang w:val="sk-SK"/>
        </w:rPr>
        <w:t xml:space="preserve"> </w:t>
      </w:r>
    </w:p>
    <w:p w14:paraId="5F51F13D" w14:textId="21CB86C8" w:rsidR="00AF0AFE" w:rsidRPr="00CD45BC" w:rsidRDefault="00AF0AFE" w:rsidP="003F0A19">
      <w:pPr>
        <w:pStyle w:val="Odsekzoznamu"/>
        <w:numPr>
          <w:ilvl w:val="0"/>
          <w:numId w:val="112"/>
        </w:numPr>
        <w:spacing w:before="0"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doklad o zaradení majetku do </w:t>
      </w:r>
      <w:r w:rsidR="005F237A" w:rsidRPr="00CD45BC">
        <w:rPr>
          <w:rFonts w:asciiTheme="minorHAnsi" w:hAnsiTheme="minorHAnsi" w:cstheme="minorHAnsi"/>
          <w:sz w:val="22"/>
          <w:lang w:val="sk-SK"/>
        </w:rPr>
        <w:t>užív</w:t>
      </w:r>
      <w:r w:rsidRPr="00CD45BC">
        <w:rPr>
          <w:rFonts w:asciiTheme="minorHAnsi" w:hAnsiTheme="minorHAnsi" w:cstheme="minorHAnsi"/>
          <w:sz w:val="22"/>
          <w:lang w:val="sk-SK"/>
        </w:rPr>
        <w:t>ania;</w:t>
      </w:r>
    </w:p>
    <w:p w14:paraId="65A09B1B" w14:textId="77777777" w:rsidR="00AF0AFE" w:rsidRPr="00CD45BC" w:rsidRDefault="00AF0AFE" w:rsidP="003F0A19">
      <w:pPr>
        <w:pStyle w:val="Odsekzoznamu"/>
        <w:numPr>
          <w:ilvl w:val="0"/>
          <w:numId w:val="112"/>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inventárna karta majetku;</w:t>
      </w:r>
    </w:p>
    <w:p w14:paraId="14FF4E33" w14:textId="77777777" w:rsidR="00AF0AFE" w:rsidRPr="00CD45BC" w:rsidRDefault="00AF0AFE" w:rsidP="003F0A19">
      <w:pPr>
        <w:pStyle w:val="Odsekzoznamu"/>
        <w:numPr>
          <w:ilvl w:val="0"/>
          <w:numId w:val="112"/>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eastAsia="en-AU"/>
        </w:rPr>
        <w:t>spôsob výpočtu oprávnenej výšky výdavku (ak relevantné);</w:t>
      </w:r>
    </w:p>
    <w:p w14:paraId="20F5B4C3" w14:textId="759FB9C3" w:rsidR="00AF0AFE" w:rsidRPr="00CD45BC" w:rsidRDefault="00AF0AFE" w:rsidP="003F0A19">
      <w:pPr>
        <w:pStyle w:val="Odsekzoznamu"/>
        <w:numPr>
          <w:ilvl w:val="0"/>
          <w:numId w:val="112"/>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doklady k účtovníctvu</w:t>
      </w:r>
      <w:r w:rsidR="0066636E"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a pohyby na analytických účtoch vytvorených pre projekt;</w:t>
      </w:r>
    </w:p>
    <w:p w14:paraId="5EA1CE4F" w14:textId="2FF26066" w:rsidR="00AF0AFE" w:rsidRPr="00CD45BC" w:rsidRDefault="0066636E" w:rsidP="003F0A19">
      <w:pPr>
        <w:pBdr>
          <w:top w:val="single" w:sz="4" w:space="1" w:color="auto"/>
          <w:left w:val="single" w:sz="4" w:space="4" w:color="auto"/>
          <w:bottom w:val="single" w:sz="4" w:space="1" w:color="auto"/>
          <w:right w:val="single" w:sz="4" w:space="4" w:color="auto"/>
        </w:pBdr>
        <w:shd w:val="clear" w:color="auto" w:fill="00B0F0"/>
        <w:spacing w:line="240" w:lineRule="auto"/>
        <w:rPr>
          <w:rFonts w:asciiTheme="minorHAnsi" w:hAnsiTheme="minorHAnsi" w:cstheme="minorHAnsi"/>
          <w:sz w:val="22"/>
          <w:lang w:val="sk-SK"/>
        </w:rPr>
      </w:pPr>
      <w:r w:rsidRPr="00CD45BC">
        <w:rPr>
          <w:rFonts w:asciiTheme="minorHAnsi" w:hAnsiTheme="minorHAnsi" w:cstheme="minorHAnsi"/>
          <w:b/>
          <w:sz w:val="22"/>
          <w:lang w:val="sk-SK"/>
        </w:rPr>
        <w:t>Nákup stavieb</w:t>
      </w:r>
    </w:p>
    <w:p w14:paraId="0074A27E" w14:textId="5FABC0C5" w:rsidR="00AF0AFE" w:rsidRPr="00CD45BC" w:rsidRDefault="00AF0AFE" w:rsidP="003F0A19">
      <w:pPr>
        <w:pStyle w:val="Zoznamsodrkami"/>
        <w:numPr>
          <w:ilvl w:val="0"/>
          <w:numId w:val="0"/>
        </w:numPr>
        <w:spacing w:line="240" w:lineRule="auto"/>
        <w:jc w:val="both"/>
        <w:rPr>
          <w:rFonts w:asciiTheme="minorHAnsi" w:hAnsiTheme="minorHAnsi" w:cstheme="minorHAnsi"/>
          <w:noProof w:val="0"/>
          <w:szCs w:val="22"/>
        </w:rPr>
      </w:pPr>
      <w:r w:rsidRPr="00CD45BC">
        <w:rPr>
          <w:rFonts w:asciiTheme="minorHAnsi" w:hAnsiTheme="minorHAnsi" w:cstheme="minorHAnsi"/>
          <w:noProof w:val="0"/>
          <w:szCs w:val="22"/>
        </w:rPr>
        <w:t>Na preukázanie oprávnených výdavkov súvisiacich s</w:t>
      </w:r>
      <w:r w:rsidR="0066636E" w:rsidRPr="00CD45BC">
        <w:rPr>
          <w:rFonts w:asciiTheme="minorHAnsi" w:hAnsiTheme="minorHAnsi" w:cstheme="minorHAnsi"/>
          <w:noProof w:val="0"/>
          <w:szCs w:val="22"/>
        </w:rPr>
        <w:t> nákupom stavieb</w:t>
      </w:r>
      <w:r w:rsidRPr="00CD45BC">
        <w:rPr>
          <w:rFonts w:asciiTheme="minorHAnsi" w:hAnsiTheme="minorHAnsi" w:cstheme="minorHAnsi"/>
          <w:noProof w:val="0"/>
          <w:szCs w:val="22"/>
        </w:rPr>
        <w:t xml:space="preserve"> </w:t>
      </w:r>
      <w:r w:rsidR="00BA1054" w:rsidRPr="00CD45BC">
        <w:rPr>
          <w:rFonts w:asciiTheme="minorHAnsi" w:hAnsiTheme="minorHAnsi" w:cstheme="minorHAnsi"/>
          <w:noProof w:val="0"/>
          <w:szCs w:val="22"/>
        </w:rPr>
        <w:t xml:space="preserve">(skupina výdavkov 021 – Stavby) </w:t>
      </w:r>
      <w:r w:rsidRPr="00CD45BC">
        <w:rPr>
          <w:rFonts w:asciiTheme="minorHAnsi" w:hAnsiTheme="minorHAnsi" w:cstheme="minorHAnsi"/>
          <w:noProof w:val="0"/>
          <w:szCs w:val="22"/>
        </w:rPr>
        <w:t>slúži najmä nasledujúca dokumentácia:</w:t>
      </w:r>
    </w:p>
    <w:p w14:paraId="78345A71" w14:textId="77777777" w:rsidR="00AF0AFE" w:rsidRPr="00CD45BC" w:rsidRDefault="00AF0AFE" w:rsidP="004B7A72">
      <w:pPr>
        <w:pStyle w:val="Odsekzoznamu"/>
        <w:numPr>
          <w:ilvl w:val="0"/>
          <w:numId w:val="127"/>
        </w:numPr>
        <w:suppressAutoHyphens/>
        <w:spacing w:before="0" w:after="240" w:line="240" w:lineRule="auto"/>
        <w:ind w:left="284"/>
        <w:contextualSpacing/>
        <w:rPr>
          <w:rFonts w:asciiTheme="minorHAnsi" w:eastAsia="Calibri" w:hAnsiTheme="minorHAnsi" w:cstheme="minorHAnsi"/>
          <w:sz w:val="22"/>
          <w:lang w:val="sk-SK"/>
        </w:rPr>
      </w:pPr>
      <w:r w:rsidRPr="00CD45BC">
        <w:rPr>
          <w:rFonts w:asciiTheme="minorHAnsi" w:hAnsiTheme="minorHAnsi" w:cstheme="minorHAnsi"/>
          <w:color w:val="000000"/>
          <w:sz w:val="22"/>
          <w:lang w:val="sk-SK" w:eastAsia="en-AU"/>
        </w:rPr>
        <w:t>znalecký posudok na účel ocenenia stavby</w:t>
      </w:r>
    </w:p>
    <w:p w14:paraId="0B7E936F" w14:textId="77777777" w:rsidR="00AF0AFE" w:rsidRPr="00CD45BC" w:rsidRDefault="00AF0AFE" w:rsidP="004B7A72">
      <w:pPr>
        <w:pStyle w:val="Odsekzoznamu"/>
        <w:numPr>
          <w:ilvl w:val="0"/>
          <w:numId w:val="127"/>
        </w:numPr>
        <w:suppressAutoHyphens/>
        <w:spacing w:before="0" w:after="240" w:line="240" w:lineRule="auto"/>
        <w:ind w:left="284"/>
        <w:contextualSpacing/>
        <w:rPr>
          <w:rFonts w:asciiTheme="minorHAnsi" w:hAnsiTheme="minorHAnsi" w:cstheme="minorHAnsi"/>
          <w:sz w:val="22"/>
          <w:lang w:val="sk-SK"/>
        </w:rPr>
      </w:pPr>
      <w:r w:rsidRPr="00CD45BC">
        <w:rPr>
          <w:rFonts w:asciiTheme="minorHAnsi" w:hAnsiTheme="minorHAnsi" w:cstheme="minorHAnsi"/>
          <w:sz w:val="22"/>
          <w:lang w:val="sk-SK"/>
        </w:rPr>
        <w:t xml:space="preserve">kúpna zmluva; </w:t>
      </w:r>
    </w:p>
    <w:p w14:paraId="11EAB443" w14:textId="77777777" w:rsidR="00AF0AFE" w:rsidRPr="00CD45BC" w:rsidRDefault="00AF0AFE" w:rsidP="004B7A72">
      <w:pPr>
        <w:pStyle w:val="Odsekzoznamu"/>
        <w:numPr>
          <w:ilvl w:val="0"/>
          <w:numId w:val="127"/>
        </w:numPr>
        <w:suppressAutoHyphens/>
        <w:spacing w:before="0" w:after="240" w:line="240" w:lineRule="auto"/>
        <w:ind w:left="284"/>
        <w:contextualSpacing/>
        <w:rPr>
          <w:rFonts w:asciiTheme="minorHAnsi" w:hAnsiTheme="minorHAnsi" w:cstheme="minorHAnsi"/>
          <w:sz w:val="22"/>
          <w:lang w:val="sk-SK"/>
        </w:rPr>
      </w:pPr>
      <w:r w:rsidRPr="00CD45BC">
        <w:rPr>
          <w:rFonts w:asciiTheme="minorHAnsi" w:hAnsiTheme="minorHAnsi" w:cstheme="minorHAnsi"/>
          <w:sz w:val="22"/>
          <w:lang w:val="sk-SK"/>
        </w:rPr>
        <w:t>doklad preukazujúci vlastnícke práva k stavbe (ak je to relevantné);</w:t>
      </w:r>
    </w:p>
    <w:p w14:paraId="741224E3" w14:textId="42965A50" w:rsidR="00AF0AFE" w:rsidRPr="00CD45BC" w:rsidRDefault="00AF0AFE" w:rsidP="004B7A72">
      <w:pPr>
        <w:pStyle w:val="Odsekzoznamu"/>
        <w:numPr>
          <w:ilvl w:val="0"/>
          <w:numId w:val="127"/>
        </w:numPr>
        <w:suppressAutoHyphens/>
        <w:spacing w:before="0" w:after="240" w:line="240" w:lineRule="auto"/>
        <w:ind w:left="284"/>
        <w:contextualSpacing/>
        <w:rPr>
          <w:rFonts w:asciiTheme="minorHAnsi" w:hAnsiTheme="minorHAnsi" w:cstheme="minorHAnsi"/>
          <w:sz w:val="22"/>
          <w:lang w:val="sk-SK"/>
        </w:rPr>
      </w:pPr>
      <w:r w:rsidRPr="00CD45BC">
        <w:rPr>
          <w:rFonts w:asciiTheme="minorHAnsi" w:hAnsiTheme="minorHAnsi" w:cstheme="minorHAnsi"/>
          <w:sz w:val="22"/>
          <w:lang w:val="sk-SK"/>
        </w:rPr>
        <w:t xml:space="preserve">doklad o tom, že </w:t>
      </w:r>
      <w:ins w:id="2030"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či niektorý z predchádzajúcich vlastníkov stavby nezískal príspevok zo </w:t>
      </w:r>
      <w:r w:rsidRPr="00CD45BC">
        <w:rPr>
          <w:rStyle w:val="markedcontent"/>
          <w:rFonts w:asciiTheme="minorHAnsi" w:hAnsiTheme="minorHAnsi" w:cstheme="minorHAnsi"/>
          <w:sz w:val="22"/>
          <w:lang w:val="sk-SK"/>
        </w:rPr>
        <w:t xml:space="preserve">všeobecného rozpočtu EÚ </w:t>
      </w:r>
      <w:r w:rsidRPr="00CD45BC">
        <w:rPr>
          <w:rFonts w:asciiTheme="minorHAnsi" w:hAnsiTheme="minorHAnsi" w:cstheme="minorHAnsi"/>
          <w:sz w:val="22"/>
          <w:lang w:val="sk-SK"/>
        </w:rPr>
        <w:t>na nákup danej stavby, napr. formou čestného vyhlásenia;</w:t>
      </w:r>
    </w:p>
    <w:p w14:paraId="771DFB4B" w14:textId="77777777" w:rsidR="00AF0AFE" w:rsidRPr="00CD45BC" w:rsidRDefault="00AF0AFE" w:rsidP="004B7A72">
      <w:pPr>
        <w:pStyle w:val="Odsekzoznamu"/>
        <w:numPr>
          <w:ilvl w:val="0"/>
          <w:numId w:val="127"/>
        </w:numPr>
        <w:suppressAutoHyphens/>
        <w:spacing w:before="0" w:after="240" w:line="240" w:lineRule="auto"/>
        <w:ind w:left="284"/>
        <w:contextualSpacing/>
        <w:rPr>
          <w:rFonts w:asciiTheme="minorHAnsi" w:hAnsiTheme="minorHAnsi" w:cstheme="minorHAnsi"/>
          <w:sz w:val="22"/>
          <w:lang w:val="sk-SK"/>
        </w:rPr>
      </w:pPr>
      <w:r w:rsidRPr="00CD45BC">
        <w:rPr>
          <w:rFonts w:asciiTheme="minorHAnsi" w:hAnsiTheme="minorHAnsi" w:cstheme="minorHAnsi"/>
          <w:sz w:val="22"/>
          <w:lang w:val="sk-SK"/>
        </w:rPr>
        <w:t>doklad o úhrade;</w:t>
      </w:r>
    </w:p>
    <w:p w14:paraId="543E5C90" w14:textId="77777777" w:rsidR="00AF0AFE" w:rsidRPr="00CD45BC" w:rsidRDefault="00AF0AFE" w:rsidP="003F0A19">
      <w:pPr>
        <w:pStyle w:val="Odsekzoznamu"/>
        <w:numPr>
          <w:ilvl w:val="0"/>
          <w:numId w:val="127"/>
        </w:numPr>
        <w:spacing w:line="240" w:lineRule="auto"/>
        <w:ind w:left="284"/>
        <w:contextualSpacing/>
        <w:rPr>
          <w:rFonts w:asciiTheme="minorHAnsi" w:hAnsiTheme="minorHAnsi" w:cstheme="minorHAnsi"/>
          <w:sz w:val="22"/>
          <w:lang w:val="sk-SK"/>
        </w:rPr>
      </w:pPr>
      <w:r w:rsidRPr="00CD45BC">
        <w:rPr>
          <w:rFonts w:asciiTheme="minorHAnsi" w:hAnsiTheme="minorHAnsi" w:cstheme="minorHAnsi"/>
          <w:sz w:val="22"/>
          <w:lang w:val="sk-SK"/>
        </w:rPr>
        <w:t>účtovný doklad;</w:t>
      </w:r>
    </w:p>
    <w:p w14:paraId="6768C937" w14:textId="7FE4FBC3" w:rsidR="00AF0AFE" w:rsidRPr="00CD45BC" w:rsidRDefault="00AF0AFE" w:rsidP="003F0A19">
      <w:pPr>
        <w:pStyle w:val="Odsekzoznamu"/>
        <w:numPr>
          <w:ilvl w:val="0"/>
          <w:numId w:val="127"/>
        </w:numPr>
        <w:spacing w:line="240" w:lineRule="auto"/>
        <w:ind w:left="284"/>
        <w:contextualSpacing/>
        <w:rPr>
          <w:rFonts w:asciiTheme="minorHAnsi" w:hAnsiTheme="minorHAnsi" w:cstheme="minorHAnsi"/>
          <w:sz w:val="22"/>
          <w:lang w:val="sk-SK"/>
        </w:rPr>
      </w:pPr>
      <w:r w:rsidRPr="00CD45BC">
        <w:rPr>
          <w:rFonts w:asciiTheme="minorHAnsi" w:hAnsiTheme="minorHAnsi" w:cstheme="minorHAnsi"/>
          <w:sz w:val="22"/>
          <w:lang w:val="sk-SK"/>
        </w:rPr>
        <w:t>doklady k účtovníctvu</w:t>
      </w:r>
      <w:r w:rsidR="0066636E"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a pohyby na analytických účtoch vytvorených pre projekt;</w:t>
      </w:r>
    </w:p>
    <w:p w14:paraId="39FC30E7" w14:textId="77777777" w:rsidR="00AF0AFE" w:rsidRPr="00CD45BC" w:rsidRDefault="00AF0AFE" w:rsidP="003F0A19">
      <w:pPr>
        <w:pStyle w:val="Odsekzoznamu"/>
        <w:numPr>
          <w:ilvl w:val="0"/>
          <w:numId w:val="127"/>
        </w:numPr>
        <w:spacing w:line="240" w:lineRule="auto"/>
        <w:ind w:left="284"/>
        <w:contextualSpacing/>
        <w:rPr>
          <w:rFonts w:asciiTheme="minorHAnsi" w:hAnsiTheme="minorHAnsi" w:cstheme="minorHAnsi"/>
          <w:sz w:val="22"/>
          <w:lang w:val="sk-SK"/>
        </w:rPr>
      </w:pPr>
      <w:r w:rsidRPr="00CD45BC">
        <w:rPr>
          <w:rFonts w:asciiTheme="minorHAnsi" w:hAnsiTheme="minorHAnsi" w:cstheme="minorHAnsi"/>
          <w:sz w:val="22"/>
          <w:lang w:val="sk-SK" w:eastAsia="en-AU"/>
        </w:rPr>
        <w:t>spôsob výpočtu oprávnenej výšky výdavku (ak relevantné);</w:t>
      </w:r>
    </w:p>
    <w:p w14:paraId="1AECD34E" w14:textId="5FA67C88" w:rsidR="00AF0AFE" w:rsidRPr="00CD45BC" w:rsidRDefault="00AF0AFE" w:rsidP="003F0A19">
      <w:pPr>
        <w:pStyle w:val="Odsekzoznamu"/>
        <w:numPr>
          <w:ilvl w:val="0"/>
          <w:numId w:val="127"/>
        </w:numPr>
        <w:spacing w:before="0" w:line="240" w:lineRule="auto"/>
        <w:ind w:left="284"/>
        <w:contextualSpacing/>
        <w:rPr>
          <w:rFonts w:asciiTheme="minorHAnsi" w:hAnsiTheme="minorHAnsi" w:cstheme="minorHAnsi"/>
          <w:sz w:val="22"/>
          <w:lang w:val="sk-SK"/>
        </w:rPr>
      </w:pPr>
      <w:r w:rsidRPr="00CD45BC">
        <w:rPr>
          <w:rFonts w:asciiTheme="minorHAnsi" w:hAnsiTheme="minorHAnsi" w:cstheme="minorHAnsi"/>
          <w:sz w:val="22"/>
          <w:lang w:val="sk-SK"/>
        </w:rPr>
        <w:t xml:space="preserve">doklad o zaradení majetku do </w:t>
      </w:r>
      <w:r w:rsidR="005F237A" w:rsidRPr="00CD45BC">
        <w:rPr>
          <w:rFonts w:asciiTheme="minorHAnsi" w:hAnsiTheme="minorHAnsi" w:cstheme="minorHAnsi"/>
          <w:sz w:val="22"/>
          <w:lang w:val="sk-SK"/>
        </w:rPr>
        <w:t>užív</w:t>
      </w:r>
      <w:r w:rsidRPr="00CD45BC">
        <w:rPr>
          <w:rFonts w:asciiTheme="minorHAnsi" w:hAnsiTheme="minorHAnsi" w:cstheme="minorHAnsi"/>
          <w:sz w:val="22"/>
          <w:lang w:val="sk-SK"/>
        </w:rPr>
        <w:t>ania;</w:t>
      </w:r>
    </w:p>
    <w:p w14:paraId="0A731275" w14:textId="77777777" w:rsidR="00AF0AFE" w:rsidRPr="00CD45BC" w:rsidRDefault="00AF0AFE" w:rsidP="003F0A19">
      <w:pPr>
        <w:pStyle w:val="Odsekzoznamu"/>
        <w:numPr>
          <w:ilvl w:val="0"/>
          <w:numId w:val="127"/>
        </w:numPr>
        <w:spacing w:line="240" w:lineRule="auto"/>
        <w:ind w:left="284"/>
        <w:contextualSpacing/>
        <w:rPr>
          <w:rFonts w:asciiTheme="minorHAnsi" w:hAnsiTheme="minorHAnsi" w:cstheme="minorHAnsi"/>
          <w:sz w:val="22"/>
          <w:lang w:val="sk-SK"/>
        </w:rPr>
      </w:pPr>
      <w:r w:rsidRPr="00CD45BC">
        <w:rPr>
          <w:rFonts w:asciiTheme="minorHAnsi" w:hAnsiTheme="minorHAnsi" w:cstheme="minorHAnsi"/>
          <w:sz w:val="22"/>
          <w:lang w:val="sk-SK"/>
        </w:rPr>
        <w:t>inventárna karta majetku.</w:t>
      </w:r>
    </w:p>
    <w:p w14:paraId="2532C093" w14:textId="4F5E0D6E" w:rsidR="009A639B" w:rsidRPr="00CD45BC" w:rsidRDefault="009A639B" w:rsidP="003F0A19">
      <w:pPr>
        <w:pBdr>
          <w:top w:val="single" w:sz="4" w:space="1" w:color="auto"/>
          <w:left w:val="single" w:sz="4" w:space="4" w:color="auto"/>
          <w:bottom w:val="single" w:sz="4" w:space="1" w:color="auto"/>
          <w:right w:val="single" w:sz="4" w:space="4" w:color="auto"/>
        </w:pBdr>
        <w:shd w:val="clear" w:color="auto" w:fill="00B0F0"/>
        <w:spacing w:line="240" w:lineRule="auto"/>
        <w:rPr>
          <w:rFonts w:asciiTheme="minorHAnsi" w:hAnsiTheme="minorHAnsi" w:cstheme="minorHAnsi"/>
          <w:sz w:val="22"/>
          <w:lang w:val="sk-SK"/>
        </w:rPr>
      </w:pPr>
      <w:r w:rsidRPr="00CD45BC">
        <w:rPr>
          <w:rFonts w:asciiTheme="minorHAnsi" w:hAnsiTheme="minorHAnsi" w:cstheme="minorHAnsi"/>
          <w:b/>
          <w:sz w:val="22"/>
          <w:lang w:val="sk-SK"/>
        </w:rPr>
        <w:t>Nákup pozemkov</w:t>
      </w:r>
    </w:p>
    <w:p w14:paraId="271287EB" w14:textId="7914C2FB" w:rsidR="009A639B" w:rsidRPr="00CD45BC" w:rsidRDefault="009A639B" w:rsidP="003F0A19">
      <w:pPr>
        <w:pStyle w:val="Zoznamsodrkami"/>
        <w:numPr>
          <w:ilvl w:val="0"/>
          <w:numId w:val="0"/>
        </w:numPr>
        <w:spacing w:line="240" w:lineRule="auto"/>
        <w:jc w:val="both"/>
        <w:rPr>
          <w:rFonts w:asciiTheme="minorHAnsi" w:hAnsiTheme="minorHAnsi" w:cstheme="minorHAnsi"/>
          <w:noProof w:val="0"/>
          <w:szCs w:val="22"/>
        </w:rPr>
      </w:pPr>
      <w:r w:rsidRPr="00CD45BC">
        <w:rPr>
          <w:rFonts w:asciiTheme="minorHAnsi" w:hAnsiTheme="minorHAnsi" w:cstheme="minorHAnsi"/>
          <w:noProof w:val="0"/>
          <w:szCs w:val="22"/>
        </w:rPr>
        <w:t>Na preukázanie oprávnených výdavkov súvisiacich s nákupom pozemkov</w:t>
      </w:r>
      <w:r w:rsidR="00BA1054" w:rsidRPr="00CD45BC">
        <w:rPr>
          <w:rFonts w:asciiTheme="minorHAnsi" w:hAnsiTheme="minorHAnsi" w:cstheme="minorHAnsi"/>
          <w:noProof w:val="0"/>
          <w:szCs w:val="22"/>
        </w:rPr>
        <w:t xml:space="preserve"> (skupina výdavkov 027 – Pozemky)</w:t>
      </w:r>
      <w:r w:rsidRPr="00CD45BC">
        <w:rPr>
          <w:rFonts w:asciiTheme="minorHAnsi" w:hAnsiTheme="minorHAnsi" w:cstheme="minorHAnsi"/>
          <w:noProof w:val="0"/>
          <w:szCs w:val="22"/>
        </w:rPr>
        <w:t xml:space="preserve"> slúži najmä nasledujúca dokumentácia:</w:t>
      </w:r>
    </w:p>
    <w:p w14:paraId="0CF504E9" w14:textId="7E722496" w:rsidR="009A639B" w:rsidRPr="00CD45BC" w:rsidRDefault="009A639B" w:rsidP="004B7A72">
      <w:pPr>
        <w:pStyle w:val="Odsekzoznamu"/>
        <w:numPr>
          <w:ilvl w:val="0"/>
          <w:numId w:val="127"/>
        </w:numPr>
        <w:suppressAutoHyphens/>
        <w:spacing w:before="0" w:after="240" w:line="240" w:lineRule="auto"/>
        <w:ind w:left="284"/>
        <w:contextualSpacing/>
        <w:rPr>
          <w:rFonts w:asciiTheme="minorHAnsi" w:eastAsia="Calibri" w:hAnsiTheme="minorHAnsi" w:cstheme="minorHAnsi"/>
          <w:sz w:val="22"/>
          <w:lang w:val="sk-SK"/>
        </w:rPr>
      </w:pPr>
      <w:r w:rsidRPr="00CD45BC">
        <w:rPr>
          <w:rFonts w:asciiTheme="minorHAnsi" w:hAnsiTheme="minorHAnsi" w:cstheme="minorHAnsi"/>
          <w:color w:val="000000"/>
          <w:sz w:val="22"/>
          <w:lang w:val="sk-SK" w:eastAsia="en-AU"/>
        </w:rPr>
        <w:t>znalecký posudok na účel ocenenia pozemku</w:t>
      </w:r>
    </w:p>
    <w:p w14:paraId="2ECA1D83" w14:textId="77777777" w:rsidR="009A639B" w:rsidRPr="00CD45BC" w:rsidRDefault="009A639B" w:rsidP="004B7A72">
      <w:pPr>
        <w:pStyle w:val="Odsekzoznamu"/>
        <w:numPr>
          <w:ilvl w:val="0"/>
          <w:numId w:val="127"/>
        </w:numPr>
        <w:suppressAutoHyphens/>
        <w:spacing w:before="0" w:after="240" w:line="240" w:lineRule="auto"/>
        <w:ind w:left="284"/>
        <w:contextualSpacing/>
        <w:rPr>
          <w:rFonts w:asciiTheme="minorHAnsi" w:hAnsiTheme="minorHAnsi" w:cstheme="minorHAnsi"/>
          <w:sz w:val="22"/>
          <w:lang w:val="sk-SK"/>
        </w:rPr>
      </w:pPr>
      <w:r w:rsidRPr="00CD45BC">
        <w:rPr>
          <w:rFonts w:asciiTheme="minorHAnsi" w:hAnsiTheme="minorHAnsi" w:cstheme="minorHAnsi"/>
          <w:sz w:val="22"/>
          <w:lang w:val="sk-SK"/>
        </w:rPr>
        <w:t xml:space="preserve">kúpna zmluva; </w:t>
      </w:r>
    </w:p>
    <w:p w14:paraId="1ADAED47" w14:textId="73670935" w:rsidR="009A639B" w:rsidRPr="00CD45BC" w:rsidRDefault="009A639B" w:rsidP="004B7A72">
      <w:pPr>
        <w:pStyle w:val="Odsekzoznamu"/>
        <w:numPr>
          <w:ilvl w:val="0"/>
          <w:numId w:val="127"/>
        </w:numPr>
        <w:suppressAutoHyphens/>
        <w:spacing w:before="0" w:after="240" w:line="240" w:lineRule="auto"/>
        <w:ind w:left="284"/>
        <w:contextualSpacing/>
        <w:rPr>
          <w:rFonts w:asciiTheme="minorHAnsi" w:hAnsiTheme="minorHAnsi" w:cstheme="minorHAnsi"/>
          <w:sz w:val="22"/>
          <w:lang w:val="sk-SK"/>
        </w:rPr>
      </w:pPr>
      <w:r w:rsidRPr="00CD45BC">
        <w:rPr>
          <w:rFonts w:asciiTheme="minorHAnsi" w:hAnsiTheme="minorHAnsi" w:cstheme="minorHAnsi"/>
          <w:sz w:val="22"/>
          <w:lang w:val="sk-SK"/>
        </w:rPr>
        <w:t>doklad preukazujúci vlastnícke práva k pozemku (ak je to relevantné);</w:t>
      </w:r>
    </w:p>
    <w:p w14:paraId="52D93CC0" w14:textId="173C215E" w:rsidR="00BA1054" w:rsidRPr="00CD45BC" w:rsidRDefault="00BA1054" w:rsidP="004B7A72">
      <w:pPr>
        <w:pStyle w:val="Odsekzoznamu"/>
        <w:numPr>
          <w:ilvl w:val="0"/>
          <w:numId w:val="127"/>
        </w:numPr>
        <w:suppressAutoHyphens/>
        <w:spacing w:before="0" w:after="240" w:line="240" w:lineRule="auto"/>
        <w:ind w:left="284"/>
        <w:contextualSpacing/>
        <w:rPr>
          <w:rFonts w:asciiTheme="minorHAnsi" w:hAnsiTheme="minorHAnsi" w:cstheme="minorHAnsi"/>
          <w:sz w:val="22"/>
          <w:lang w:val="sk-SK"/>
        </w:rPr>
      </w:pPr>
      <w:r w:rsidRPr="00CD45BC">
        <w:rPr>
          <w:rFonts w:asciiTheme="minorHAnsi" w:hAnsiTheme="minorHAnsi" w:cstheme="minorHAnsi"/>
          <w:sz w:val="22"/>
          <w:lang w:val="sk-SK"/>
        </w:rPr>
        <w:t xml:space="preserve">doklad o tom, že </w:t>
      </w:r>
      <w:ins w:id="2031"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či niektorý z predchádzajúcich vlastníkov pozemku nezískal príspevok z fondov EÚ na nákup daného pozemku, napr. formou čestného vyhlásenia</w:t>
      </w:r>
    </w:p>
    <w:p w14:paraId="77246D06" w14:textId="77777777" w:rsidR="009A639B" w:rsidRPr="00CD45BC" w:rsidRDefault="009A639B" w:rsidP="004B7A72">
      <w:pPr>
        <w:pStyle w:val="Odsekzoznamu"/>
        <w:numPr>
          <w:ilvl w:val="0"/>
          <w:numId w:val="127"/>
        </w:numPr>
        <w:suppressAutoHyphens/>
        <w:spacing w:before="0" w:after="240" w:line="240" w:lineRule="auto"/>
        <w:ind w:left="284"/>
        <w:contextualSpacing/>
        <w:rPr>
          <w:rFonts w:asciiTheme="minorHAnsi" w:hAnsiTheme="minorHAnsi" w:cstheme="minorHAnsi"/>
          <w:sz w:val="22"/>
          <w:lang w:val="sk-SK"/>
        </w:rPr>
      </w:pPr>
      <w:r w:rsidRPr="00CD45BC">
        <w:rPr>
          <w:rFonts w:asciiTheme="minorHAnsi" w:hAnsiTheme="minorHAnsi" w:cstheme="minorHAnsi"/>
          <w:sz w:val="22"/>
          <w:lang w:val="sk-SK"/>
        </w:rPr>
        <w:t>doklad o úhrade;</w:t>
      </w:r>
    </w:p>
    <w:p w14:paraId="4B777318" w14:textId="77777777" w:rsidR="009A639B" w:rsidRPr="00CD45BC" w:rsidRDefault="009A639B" w:rsidP="003F0A19">
      <w:pPr>
        <w:pStyle w:val="Odsekzoznamu"/>
        <w:numPr>
          <w:ilvl w:val="0"/>
          <w:numId w:val="127"/>
        </w:numPr>
        <w:spacing w:line="240" w:lineRule="auto"/>
        <w:ind w:left="284"/>
        <w:contextualSpacing/>
        <w:rPr>
          <w:rFonts w:asciiTheme="minorHAnsi" w:hAnsiTheme="minorHAnsi" w:cstheme="minorHAnsi"/>
          <w:sz w:val="22"/>
          <w:lang w:val="sk-SK"/>
        </w:rPr>
      </w:pPr>
      <w:r w:rsidRPr="00CD45BC">
        <w:rPr>
          <w:rFonts w:asciiTheme="minorHAnsi" w:hAnsiTheme="minorHAnsi" w:cstheme="minorHAnsi"/>
          <w:sz w:val="22"/>
          <w:lang w:val="sk-SK"/>
        </w:rPr>
        <w:t>účtovný doklad;</w:t>
      </w:r>
    </w:p>
    <w:p w14:paraId="4087398F" w14:textId="77777777" w:rsidR="009A639B" w:rsidRPr="00CD45BC" w:rsidRDefault="009A639B" w:rsidP="003F0A19">
      <w:pPr>
        <w:pStyle w:val="Odsekzoznamu"/>
        <w:numPr>
          <w:ilvl w:val="0"/>
          <w:numId w:val="127"/>
        </w:numPr>
        <w:spacing w:line="240" w:lineRule="auto"/>
        <w:ind w:left="284"/>
        <w:contextualSpacing/>
        <w:rPr>
          <w:rFonts w:asciiTheme="minorHAnsi" w:hAnsiTheme="minorHAnsi" w:cstheme="minorHAnsi"/>
          <w:sz w:val="22"/>
          <w:lang w:val="sk-SK"/>
        </w:rPr>
      </w:pPr>
      <w:r w:rsidRPr="00CD45BC">
        <w:rPr>
          <w:rFonts w:asciiTheme="minorHAnsi" w:hAnsiTheme="minorHAnsi" w:cstheme="minorHAnsi"/>
          <w:sz w:val="22"/>
          <w:lang w:val="sk-SK"/>
        </w:rPr>
        <w:t>doklady k účtovníctvu a pohyby na analytických účtoch vytvorených pre projekt;</w:t>
      </w:r>
    </w:p>
    <w:p w14:paraId="1EB7F4A0" w14:textId="77777777" w:rsidR="009A639B" w:rsidRPr="00CD45BC" w:rsidRDefault="009A639B" w:rsidP="003F0A19">
      <w:pPr>
        <w:pStyle w:val="Odsekzoznamu"/>
        <w:numPr>
          <w:ilvl w:val="0"/>
          <w:numId w:val="127"/>
        </w:numPr>
        <w:spacing w:line="240" w:lineRule="auto"/>
        <w:ind w:left="284"/>
        <w:contextualSpacing/>
        <w:rPr>
          <w:rFonts w:asciiTheme="minorHAnsi" w:hAnsiTheme="minorHAnsi" w:cstheme="minorHAnsi"/>
          <w:sz w:val="22"/>
          <w:lang w:val="sk-SK"/>
        </w:rPr>
      </w:pPr>
      <w:r w:rsidRPr="00CD45BC">
        <w:rPr>
          <w:rFonts w:asciiTheme="minorHAnsi" w:hAnsiTheme="minorHAnsi" w:cstheme="minorHAnsi"/>
          <w:sz w:val="22"/>
          <w:lang w:val="sk-SK" w:eastAsia="en-AU"/>
        </w:rPr>
        <w:lastRenderedPageBreak/>
        <w:t>spôsob výpočtu oprávnenej výšky výdavku (ak relevantné);</w:t>
      </w:r>
    </w:p>
    <w:p w14:paraId="0D564C6E" w14:textId="5A2B50DE" w:rsidR="009A639B" w:rsidRPr="00CD45BC" w:rsidRDefault="009A639B" w:rsidP="003F0A19">
      <w:pPr>
        <w:pStyle w:val="Odsekzoznamu"/>
        <w:pBdr>
          <w:top w:val="single" w:sz="4" w:space="1" w:color="auto"/>
          <w:left w:val="single" w:sz="4" w:space="4" w:color="auto"/>
          <w:bottom w:val="single" w:sz="4" w:space="1" w:color="auto"/>
          <w:right w:val="single" w:sz="4" w:space="4" w:color="auto"/>
        </w:pBdr>
        <w:shd w:val="clear" w:color="auto" w:fill="00B0F0"/>
        <w:spacing w:line="240" w:lineRule="auto"/>
        <w:ind w:left="0"/>
        <w:rPr>
          <w:rFonts w:asciiTheme="minorHAnsi" w:hAnsiTheme="minorHAnsi" w:cstheme="minorHAnsi"/>
          <w:sz w:val="22"/>
          <w:lang w:val="sk-SK"/>
        </w:rPr>
      </w:pPr>
      <w:r w:rsidRPr="00CD45BC">
        <w:rPr>
          <w:rFonts w:asciiTheme="minorHAnsi" w:hAnsiTheme="minorHAnsi" w:cstheme="minorHAnsi"/>
          <w:b/>
          <w:sz w:val="22"/>
          <w:lang w:val="sk-SK"/>
        </w:rPr>
        <w:t>Obstaranie stavebných prác</w:t>
      </w:r>
    </w:p>
    <w:p w14:paraId="60D95D26" w14:textId="78C6007F" w:rsidR="009A639B" w:rsidRPr="00CD45BC" w:rsidRDefault="009A639B" w:rsidP="003F0A19">
      <w:pPr>
        <w:pStyle w:val="Zoznamsodrkami"/>
        <w:numPr>
          <w:ilvl w:val="0"/>
          <w:numId w:val="0"/>
        </w:numPr>
        <w:spacing w:line="240" w:lineRule="auto"/>
        <w:jc w:val="both"/>
        <w:rPr>
          <w:rFonts w:asciiTheme="minorHAnsi" w:hAnsiTheme="minorHAnsi" w:cstheme="minorHAnsi"/>
          <w:noProof w:val="0"/>
          <w:szCs w:val="22"/>
        </w:rPr>
      </w:pPr>
      <w:r w:rsidRPr="00CD45BC">
        <w:rPr>
          <w:rFonts w:asciiTheme="minorHAnsi" w:hAnsiTheme="minorHAnsi" w:cstheme="minorHAnsi"/>
          <w:noProof w:val="0"/>
          <w:szCs w:val="22"/>
        </w:rPr>
        <w:t>Na preukázanie oprávnených výdavkov súvisiacich s obstaraním stavebných prác</w:t>
      </w:r>
      <w:r w:rsidR="00BA1054" w:rsidRPr="00CD45BC">
        <w:rPr>
          <w:rFonts w:asciiTheme="minorHAnsi" w:hAnsiTheme="minorHAnsi" w:cstheme="minorHAnsi"/>
          <w:noProof w:val="0"/>
          <w:szCs w:val="22"/>
        </w:rPr>
        <w:t xml:space="preserve"> (skupina výdavkov 021 – Stavby</w:t>
      </w:r>
      <w:r w:rsidR="007233F5" w:rsidRPr="00CD45BC">
        <w:rPr>
          <w:rFonts w:asciiTheme="minorHAnsi" w:hAnsiTheme="minorHAnsi" w:cstheme="minorHAnsi"/>
          <w:noProof w:val="0"/>
          <w:szCs w:val="22"/>
        </w:rPr>
        <w:t>, 029- ostatný dlhodobý majetok</w:t>
      </w:r>
      <w:r w:rsidR="00BA1054" w:rsidRPr="00CD45BC">
        <w:rPr>
          <w:rFonts w:asciiTheme="minorHAnsi" w:hAnsiTheme="minorHAnsi" w:cstheme="minorHAnsi"/>
          <w:noProof w:val="0"/>
          <w:szCs w:val="22"/>
        </w:rPr>
        <w:t>)</w:t>
      </w:r>
      <w:r w:rsidRPr="00CD45BC">
        <w:rPr>
          <w:rFonts w:asciiTheme="minorHAnsi" w:hAnsiTheme="minorHAnsi" w:cstheme="minorHAnsi"/>
          <w:noProof w:val="0"/>
          <w:szCs w:val="22"/>
        </w:rPr>
        <w:t xml:space="preserve"> slúži najmä nasledujúca dokumentácia:</w:t>
      </w:r>
    </w:p>
    <w:p w14:paraId="40EEC462" w14:textId="789C8795" w:rsidR="00327BF0" w:rsidRPr="00CD45BC" w:rsidRDefault="00327BF0" w:rsidP="004B7A72">
      <w:pPr>
        <w:pStyle w:val="Odsekzoznamu"/>
        <w:numPr>
          <w:ilvl w:val="0"/>
          <w:numId w:val="127"/>
        </w:numPr>
        <w:suppressAutoHyphens/>
        <w:spacing w:before="0" w:after="240" w:line="240" w:lineRule="auto"/>
        <w:ind w:left="284"/>
        <w:contextualSpacing/>
        <w:rPr>
          <w:rFonts w:asciiTheme="minorHAnsi" w:hAnsiTheme="minorHAnsi" w:cstheme="minorHAnsi"/>
          <w:color w:val="000000"/>
          <w:sz w:val="22"/>
          <w:lang w:val="sk-SK" w:eastAsia="en-AU"/>
        </w:rPr>
      </w:pPr>
      <w:r w:rsidRPr="00CD45BC">
        <w:rPr>
          <w:rFonts w:asciiTheme="minorHAnsi" w:hAnsiTheme="minorHAnsi" w:cstheme="minorHAnsi"/>
          <w:sz w:val="22"/>
          <w:lang w:val="sk-SK" w:eastAsia="en-AU"/>
        </w:rPr>
        <w:t>stavebný rozpočet (ocenený výkaz výmer) v editovateľnom formáte len pri prvej ŽoP</w:t>
      </w:r>
      <w:ins w:id="2032" w:author="Autor">
        <w:r w:rsidR="0060324E">
          <w:rPr>
            <w:rFonts w:asciiTheme="minorHAnsi" w:hAnsiTheme="minorHAnsi" w:cstheme="minorHAnsi"/>
            <w:sz w:val="22"/>
            <w:lang w:val="sk-SK" w:eastAsia="en-AU"/>
          </w:rPr>
          <w:t>U</w:t>
        </w:r>
      </w:ins>
      <w:r w:rsidRPr="00CD45BC">
        <w:rPr>
          <w:rFonts w:asciiTheme="minorHAnsi" w:hAnsiTheme="minorHAnsi" w:cstheme="minorHAnsi"/>
          <w:sz w:val="22"/>
          <w:lang w:val="sk-SK" w:eastAsia="en-AU"/>
        </w:rPr>
        <w:t xml:space="preserve"> (ak ešte nebol predložený);</w:t>
      </w:r>
    </w:p>
    <w:p w14:paraId="64B6E66B" w14:textId="419E8645" w:rsidR="00AF0AFE" w:rsidRPr="00CD45BC" w:rsidRDefault="00AF0AFE" w:rsidP="004B7A72">
      <w:pPr>
        <w:pStyle w:val="Odsekzoznamu"/>
        <w:numPr>
          <w:ilvl w:val="0"/>
          <w:numId w:val="127"/>
        </w:numPr>
        <w:suppressAutoHyphens/>
        <w:spacing w:before="0" w:after="240" w:line="240" w:lineRule="auto"/>
        <w:ind w:left="284"/>
        <w:contextualSpacing/>
        <w:rPr>
          <w:rFonts w:asciiTheme="minorHAnsi" w:hAnsiTheme="minorHAnsi" w:cstheme="minorHAnsi"/>
          <w:color w:val="000000"/>
          <w:sz w:val="22"/>
          <w:lang w:val="sk-SK" w:eastAsia="en-AU"/>
        </w:rPr>
      </w:pPr>
      <w:r w:rsidRPr="00CD45BC">
        <w:rPr>
          <w:rFonts w:asciiTheme="minorHAnsi" w:hAnsiTheme="minorHAnsi" w:cstheme="minorHAnsi"/>
          <w:color w:val="000000"/>
          <w:sz w:val="22"/>
          <w:lang w:val="sk-SK" w:eastAsia="en-AU"/>
        </w:rPr>
        <w:t>faktúra alebo rovnocenný účtovný doklad;</w:t>
      </w:r>
    </w:p>
    <w:p w14:paraId="070E7523" w14:textId="32E082CB" w:rsidR="00327BF0" w:rsidRPr="00CD45BC" w:rsidRDefault="00327BF0" w:rsidP="004B7A72">
      <w:pPr>
        <w:pStyle w:val="Odsekzoznamu"/>
        <w:numPr>
          <w:ilvl w:val="0"/>
          <w:numId w:val="127"/>
        </w:numPr>
        <w:suppressAutoHyphens/>
        <w:spacing w:before="0" w:after="240" w:line="240" w:lineRule="auto"/>
        <w:ind w:left="284"/>
        <w:contextualSpacing/>
        <w:rPr>
          <w:rFonts w:asciiTheme="minorHAnsi" w:hAnsiTheme="minorHAnsi" w:cstheme="minorHAnsi"/>
          <w:color w:val="000000"/>
          <w:sz w:val="22"/>
          <w:lang w:val="sk-SK" w:eastAsia="en-AU"/>
        </w:rPr>
      </w:pPr>
      <w:r w:rsidRPr="00CD45BC">
        <w:rPr>
          <w:rFonts w:asciiTheme="minorHAnsi" w:hAnsiTheme="minorHAnsi" w:cstheme="minorHAnsi"/>
          <w:color w:val="000000"/>
          <w:sz w:val="22"/>
          <w:lang w:val="sk-SK" w:eastAsia="en-AU"/>
        </w:rPr>
        <w:t>zisťovací protokol (ak je prílohou faktúry);</w:t>
      </w:r>
    </w:p>
    <w:p w14:paraId="17777075" w14:textId="77777777" w:rsidR="00327BF0" w:rsidRPr="00CD45BC" w:rsidRDefault="00327BF0" w:rsidP="003F0A19">
      <w:pPr>
        <w:pStyle w:val="Odsekzoznamu"/>
        <w:numPr>
          <w:ilvl w:val="0"/>
          <w:numId w:val="127"/>
        </w:numPr>
        <w:spacing w:after="0" w:line="240" w:lineRule="auto"/>
        <w:ind w:left="284"/>
        <w:contextualSpacing/>
        <w:rPr>
          <w:rFonts w:asciiTheme="minorHAnsi" w:hAnsiTheme="minorHAnsi" w:cstheme="minorHAnsi"/>
          <w:sz w:val="22"/>
          <w:lang w:val="sk-SK"/>
        </w:rPr>
      </w:pPr>
      <w:r w:rsidRPr="00CD45BC">
        <w:rPr>
          <w:rFonts w:asciiTheme="minorHAnsi" w:hAnsiTheme="minorHAnsi" w:cstheme="minorHAnsi"/>
          <w:sz w:val="22"/>
          <w:lang w:val="sk-SK"/>
        </w:rPr>
        <w:t>súpis vykonaných prác a dodávok: zhotoviteľ je povinný ku každej vystavenej faktúre priložiť súpis vykonaných prác vystavený v súlade s nasledujúcimi požiadavkami:</w:t>
      </w:r>
    </w:p>
    <w:p w14:paraId="5C21F532" w14:textId="77777777" w:rsidR="00327BF0" w:rsidRPr="00CD45BC" w:rsidRDefault="00327BF0" w:rsidP="003F0A19">
      <w:pPr>
        <w:pStyle w:val="Zoznamsodrkami2"/>
        <w:numPr>
          <w:ilvl w:val="0"/>
          <w:numId w:val="123"/>
        </w:numPr>
        <w:tabs>
          <w:tab w:val="left" w:pos="708"/>
        </w:tabs>
        <w:spacing w:after="0" w:line="240" w:lineRule="auto"/>
        <w:ind w:left="1418" w:hanging="284"/>
        <w:contextualSpacing/>
        <w:jc w:val="both"/>
        <w:rPr>
          <w:rFonts w:cstheme="minorHAnsi"/>
          <w:color w:val="000000"/>
          <w:lang w:eastAsia="en-AU"/>
        </w:rPr>
      </w:pPr>
      <w:r w:rsidRPr="00CD45BC">
        <w:rPr>
          <w:rFonts w:cstheme="minorHAnsi"/>
          <w:color w:val="000000"/>
          <w:lang w:eastAsia="en-AU"/>
        </w:rPr>
        <w:t>položky súpisu vykonaných prác (dodaných tovarov a poskytnutých služieb) musia byť v súlade s položkami prác (tovarov alebo služieb) uvedenými vo výkaze výmer ako neoddeliteľná súčasť schválenej zmluvy;</w:t>
      </w:r>
    </w:p>
    <w:p w14:paraId="1DC85DF3" w14:textId="77777777" w:rsidR="00327BF0" w:rsidRPr="00CD45BC" w:rsidRDefault="00327BF0" w:rsidP="003F0A19">
      <w:pPr>
        <w:pStyle w:val="Zoznamsodrkami2"/>
        <w:numPr>
          <w:ilvl w:val="0"/>
          <w:numId w:val="123"/>
        </w:numPr>
        <w:tabs>
          <w:tab w:val="left" w:pos="708"/>
        </w:tabs>
        <w:spacing w:after="0" w:line="240" w:lineRule="auto"/>
        <w:ind w:left="1418" w:hanging="284"/>
        <w:contextualSpacing/>
        <w:jc w:val="both"/>
        <w:rPr>
          <w:rFonts w:cstheme="minorHAnsi"/>
          <w:color w:val="000000"/>
          <w:lang w:eastAsia="en-AU"/>
        </w:rPr>
      </w:pPr>
      <w:r w:rsidRPr="00CD45BC">
        <w:rPr>
          <w:rFonts w:cstheme="minorHAnsi"/>
          <w:color w:val="000000"/>
          <w:lang w:eastAsia="en-AU"/>
        </w:rPr>
        <w:t>súpis vykonaných prác musí zaznamenávať množstvá prác vykonaných zhotoviteľom a množstvá tovarov dodaných zhotoviteľom v súlade s rozpočtom/oceneným výkazom výmer, ktorý je súčasťou zmluvy;</w:t>
      </w:r>
    </w:p>
    <w:p w14:paraId="2AC90480" w14:textId="77777777" w:rsidR="00327BF0" w:rsidRPr="00CD45BC" w:rsidRDefault="00327BF0" w:rsidP="003F0A19">
      <w:pPr>
        <w:pStyle w:val="Zoznamsodrkami2"/>
        <w:numPr>
          <w:ilvl w:val="0"/>
          <w:numId w:val="123"/>
        </w:numPr>
        <w:tabs>
          <w:tab w:val="left" w:pos="708"/>
        </w:tabs>
        <w:spacing w:after="0" w:line="240" w:lineRule="auto"/>
        <w:ind w:left="1418" w:hanging="284"/>
        <w:contextualSpacing/>
        <w:jc w:val="both"/>
        <w:rPr>
          <w:rFonts w:cstheme="minorHAnsi"/>
          <w:color w:val="000000"/>
          <w:lang w:eastAsia="en-AU"/>
        </w:rPr>
      </w:pPr>
      <w:r w:rsidRPr="00CD45BC">
        <w:rPr>
          <w:rFonts w:cstheme="minorHAnsi"/>
          <w:color w:val="000000"/>
          <w:lang w:eastAsia="en-AU"/>
        </w:rPr>
        <w:t>súpis vykonaných prác musí byť potvrdený zo strany oprávnenej osoby (napr. stavebnotechnický dozor) pečiatkou a jej podpisom;</w:t>
      </w:r>
    </w:p>
    <w:p w14:paraId="7CBE7870" w14:textId="77777777" w:rsidR="00327BF0" w:rsidRPr="00CD45BC" w:rsidRDefault="00327BF0" w:rsidP="003F0A19">
      <w:pPr>
        <w:pStyle w:val="Zoznamsodrkami2"/>
        <w:numPr>
          <w:ilvl w:val="0"/>
          <w:numId w:val="123"/>
        </w:numPr>
        <w:tabs>
          <w:tab w:val="left" w:pos="708"/>
        </w:tabs>
        <w:spacing w:after="0" w:line="240" w:lineRule="auto"/>
        <w:ind w:left="1418" w:hanging="284"/>
        <w:contextualSpacing/>
        <w:jc w:val="both"/>
        <w:rPr>
          <w:rFonts w:cstheme="minorHAnsi"/>
          <w:color w:val="000000"/>
          <w:lang w:eastAsia="en-AU"/>
        </w:rPr>
      </w:pPr>
      <w:r w:rsidRPr="00CD45BC">
        <w:rPr>
          <w:rFonts w:cstheme="minorHAnsi"/>
          <w:color w:val="000000"/>
          <w:lang w:eastAsia="en-AU"/>
        </w:rPr>
        <w:t>súpis vykonaných prác musí obsahovať jednotkové ceny položiek fakturovaných prác v súlade so zmluvou;</w:t>
      </w:r>
    </w:p>
    <w:p w14:paraId="321F6E01" w14:textId="77777777" w:rsidR="00327BF0" w:rsidRPr="00CD45BC" w:rsidRDefault="00327BF0" w:rsidP="003F0A19">
      <w:pPr>
        <w:pStyle w:val="Zoznamsodrkami2"/>
        <w:numPr>
          <w:ilvl w:val="0"/>
          <w:numId w:val="123"/>
        </w:numPr>
        <w:tabs>
          <w:tab w:val="left" w:pos="708"/>
        </w:tabs>
        <w:spacing w:after="0" w:line="240" w:lineRule="auto"/>
        <w:ind w:left="1418" w:hanging="284"/>
        <w:contextualSpacing/>
        <w:jc w:val="both"/>
        <w:rPr>
          <w:rFonts w:cstheme="minorHAnsi"/>
          <w:lang w:eastAsia="en-AU"/>
        </w:rPr>
      </w:pPr>
      <w:r w:rsidRPr="00CD45BC">
        <w:rPr>
          <w:rFonts w:cstheme="minorHAnsi"/>
          <w:color w:val="000000"/>
          <w:lang w:eastAsia="en-AU"/>
        </w:rPr>
        <w:t>systém vykazovania vykonaných prác musí zabezpečiť, aby vykonaná práca nebola vyplatená dvakrát.</w:t>
      </w:r>
    </w:p>
    <w:p w14:paraId="3A9E25A9" w14:textId="77777777" w:rsidR="00327BF0" w:rsidRPr="00CD45BC" w:rsidRDefault="00327BF0" w:rsidP="004B7A72">
      <w:pPr>
        <w:pStyle w:val="Odsekzoznamu"/>
        <w:numPr>
          <w:ilvl w:val="0"/>
          <w:numId w:val="127"/>
        </w:numPr>
        <w:suppressAutoHyphens/>
        <w:spacing w:before="0" w:after="0" w:line="240" w:lineRule="auto"/>
        <w:ind w:left="284"/>
        <w:contextualSpacing/>
        <w:rPr>
          <w:rFonts w:asciiTheme="minorHAnsi" w:hAnsiTheme="minorHAnsi" w:cstheme="minorHAnsi"/>
          <w:color w:val="000000"/>
          <w:sz w:val="22"/>
          <w:lang w:val="sk-SK" w:eastAsia="en-AU"/>
        </w:rPr>
      </w:pPr>
      <w:r w:rsidRPr="00CD45BC">
        <w:rPr>
          <w:rFonts w:asciiTheme="minorHAnsi" w:hAnsiTheme="minorHAnsi" w:cstheme="minorHAnsi"/>
          <w:color w:val="000000"/>
          <w:sz w:val="22"/>
          <w:lang w:val="sk-SK" w:eastAsia="en-AU"/>
        </w:rPr>
        <w:t>doklad o úhrade</w:t>
      </w:r>
      <w:r w:rsidRPr="00CD45BC">
        <w:rPr>
          <w:rFonts w:asciiTheme="minorHAnsi" w:hAnsiTheme="minorHAnsi" w:cstheme="minorHAnsi"/>
          <w:sz w:val="22"/>
          <w:lang w:val="sk-SK" w:eastAsia="en-AU"/>
        </w:rPr>
        <w:t>;</w:t>
      </w:r>
    </w:p>
    <w:p w14:paraId="6017A7D3" w14:textId="77777777" w:rsidR="00327BF0" w:rsidRPr="00CD45BC" w:rsidRDefault="00327BF0" w:rsidP="003F0A19">
      <w:pPr>
        <w:pStyle w:val="Odsekzoznamu"/>
        <w:numPr>
          <w:ilvl w:val="0"/>
          <w:numId w:val="127"/>
        </w:numPr>
        <w:spacing w:line="240" w:lineRule="auto"/>
        <w:ind w:left="284"/>
        <w:contextualSpacing/>
        <w:rPr>
          <w:rFonts w:asciiTheme="minorHAnsi" w:hAnsiTheme="minorHAnsi" w:cstheme="minorHAnsi"/>
          <w:sz w:val="22"/>
          <w:lang w:val="sk-SK"/>
        </w:rPr>
      </w:pPr>
      <w:r w:rsidRPr="00CD45BC">
        <w:rPr>
          <w:rFonts w:asciiTheme="minorHAnsi" w:hAnsiTheme="minorHAnsi" w:cstheme="minorHAnsi"/>
          <w:sz w:val="22"/>
          <w:lang w:val="sk-SK"/>
        </w:rPr>
        <w:t>doklady k účtovníctvu a pohyby na analytických účtoch vytvorených pre projekt;</w:t>
      </w:r>
    </w:p>
    <w:p w14:paraId="1578F685" w14:textId="5C2FAD0C" w:rsidR="00AF0AFE" w:rsidRPr="00CD45BC" w:rsidRDefault="00AF0AFE" w:rsidP="004B7A72">
      <w:pPr>
        <w:pStyle w:val="Odsekzoznamu"/>
        <w:numPr>
          <w:ilvl w:val="0"/>
          <w:numId w:val="127"/>
        </w:numPr>
        <w:suppressAutoHyphens/>
        <w:spacing w:before="0" w:after="0" w:line="240" w:lineRule="auto"/>
        <w:ind w:left="284"/>
        <w:contextualSpacing/>
        <w:rPr>
          <w:rFonts w:asciiTheme="minorHAnsi" w:hAnsiTheme="minorHAnsi" w:cstheme="minorHAnsi"/>
          <w:color w:val="000000"/>
          <w:sz w:val="22"/>
          <w:lang w:val="sk-SK" w:eastAsia="en-AU"/>
        </w:rPr>
      </w:pPr>
      <w:r w:rsidRPr="00CD45BC">
        <w:rPr>
          <w:rFonts w:asciiTheme="minorHAnsi" w:hAnsiTheme="minorHAnsi" w:cstheme="minorHAnsi"/>
          <w:color w:val="000000"/>
          <w:sz w:val="22"/>
          <w:lang w:val="sk-SK" w:eastAsia="en-AU"/>
        </w:rPr>
        <w:t>preberací protokol o prevzatí stavby od dodávateľa/zhotoviteľa a stavebného dozoru (ak relevantné);</w:t>
      </w:r>
    </w:p>
    <w:p w14:paraId="5C95FDFE" w14:textId="6E8D4656" w:rsidR="00AF0AFE" w:rsidRPr="00CD45BC" w:rsidRDefault="00AF0AFE" w:rsidP="004B7A72">
      <w:pPr>
        <w:pStyle w:val="Odsekzoznamu"/>
        <w:numPr>
          <w:ilvl w:val="0"/>
          <w:numId w:val="127"/>
        </w:numPr>
        <w:suppressAutoHyphens/>
        <w:spacing w:before="0" w:after="240" w:line="240" w:lineRule="auto"/>
        <w:ind w:left="284"/>
        <w:contextualSpacing/>
        <w:rPr>
          <w:rFonts w:asciiTheme="minorHAnsi" w:hAnsiTheme="minorHAnsi" w:cstheme="minorHAnsi"/>
          <w:color w:val="000000"/>
          <w:sz w:val="22"/>
          <w:lang w:val="sk-SK" w:eastAsia="en-AU"/>
        </w:rPr>
      </w:pPr>
      <w:r w:rsidRPr="00CD45BC">
        <w:rPr>
          <w:rFonts w:asciiTheme="minorHAnsi" w:hAnsiTheme="minorHAnsi" w:cstheme="minorHAnsi"/>
          <w:color w:val="000000"/>
          <w:sz w:val="22"/>
          <w:lang w:val="sk-SK" w:eastAsia="en-AU"/>
        </w:rPr>
        <w:t xml:space="preserve">protokol/doklad o zaradení do </w:t>
      </w:r>
      <w:r w:rsidR="005F237A" w:rsidRPr="00CD45BC">
        <w:rPr>
          <w:rFonts w:asciiTheme="minorHAnsi" w:hAnsiTheme="minorHAnsi" w:cstheme="minorHAnsi"/>
          <w:color w:val="000000"/>
          <w:sz w:val="22"/>
          <w:lang w:val="sk-SK" w:eastAsia="en-AU"/>
        </w:rPr>
        <w:t>užív</w:t>
      </w:r>
      <w:r w:rsidRPr="00CD45BC">
        <w:rPr>
          <w:rFonts w:asciiTheme="minorHAnsi" w:hAnsiTheme="minorHAnsi" w:cstheme="minorHAnsi"/>
          <w:color w:val="000000"/>
          <w:sz w:val="22"/>
          <w:lang w:val="sk-SK" w:eastAsia="en-AU"/>
        </w:rPr>
        <w:t xml:space="preserve">ania majetku </w:t>
      </w:r>
      <w:ins w:id="2033" w:author="Autor">
        <w:r w:rsidR="0060324E">
          <w:rPr>
            <w:rFonts w:asciiTheme="minorHAnsi" w:hAnsiTheme="minorHAnsi" w:cstheme="minorHAnsi"/>
            <w:color w:val="000000"/>
            <w:sz w:val="22"/>
            <w:lang w:val="sk-SK" w:eastAsia="en-AU"/>
          </w:rPr>
          <w:t>u</w:t>
        </w:r>
      </w:ins>
      <w:r w:rsidR="005F237A" w:rsidRPr="00CD45BC">
        <w:rPr>
          <w:rFonts w:asciiTheme="minorHAnsi" w:hAnsiTheme="minorHAnsi" w:cstheme="minorHAnsi"/>
          <w:color w:val="000000"/>
          <w:sz w:val="22"/>
          <w:lang w:val="sk-SK" w:eastAsia="en-AU"/>
        </w:rPr>
        <w:t>žív</w:t>
      </w:r>
      <w:r w:rsidR="009A639B" w:rsidRPr="00CD45BC">
        <w:rPr>
          <w:rFonts w:asciiTheme="minorHAnsi" w:hAnsiTheme="minorHAnsi" w:cstheme="minorHAnsi"/>
          <w:color w:val="000000"/>
          <w:sz w:val="22"/>
          <w:lang w:val="sk-SK" w:eastAsia="en-AU"/>
        </w:rPr>
        <w:t>ateľa</w:t>
      </w:r>
      <w:r w:rsidRPr="00CD45BC">
        <w:rPr>
          <w:rFonts w:asciiTheme="minorHAnsi" w:hAnsiTheme="minorHAnsi" w:cstheme="minorHAnsi"/>
          <w:color w:val="000000"/>
          <w:sz w:val="22"/>
          <w:lang w:val="sk-SK" w:eastAsia="en-AU"/>
        </w:rPr>
        <w:t xml:space="preserve"> a inventárna karta (relevantné v prípade ukončenia stavebných prác);</w:t>
      </w:r>
    </w:p>
    <w:p w14:paraId="013DE387" w14:textId="77777777" w:rsidR="00AF0AFE" w:rsidRPr="00CD45BC" w:rsidRDefault="00AF0AFE" w:rsidP="004B7A72">
      <w:pPr>
        <w:pStyle w:val="Odsekzoznamu"/>
        <w:numPr>
          <w:ilvl w:val="0"/>
          <w:numId w:val="127"/>
        </w:numPr>
        <w:suppressAutoHyphens/>
        <w:spacing w:before="0" w:after="240" w:line="240" w:lineRule="auto"/>
        <w:ind w:left="284"/>
        <w:contextualSpacing/>
        <w:rPr>
          <w:rFonts w:asciiTheme="minorHAnsi" w:hAnsiTheme="minorHAnsi" w:cstheme="minorHAnsi"/>
          <w:color w:val="000000"/>
          <w:sz w:val="22"/>
          <w:lang w:val="sk-SK" w:eastAsia="en-AU"/>
        </w:rPr>
      </w:pPr>
      <w:r w:rsidRPr="00CD45BC">
        <w:rPr>
          <w:rFonts w:asciiTheme="minorHAnsi" w:hAnsiTheme="minorHAnsi" w:cstheme="minorHAnsi"/>
          <w:color w:val="000000"/>
          <w:sz w:val="22"/>
          <w:lang w:val="sk-SK" w:eastAsia="en-AU"/>
        </w:rPr>
        <w:t>písomná zmluva</w:t>
      </w:r>
      <w:r w:rsidRPr="00CD45BC">
        <w:rPr>
          <w:rFonts w:asciiTheme="minorHAnsi" w:hAnsiTheme="minorHAnsi" w:cstheme="minorHAnsi"/>
          <w:sz w:val="22"/>
          <w:lang w:val="sk-SK" w:eastAsia="en-AU"/>
        </w:rPr>
        <w:t xml:space="preserve"> s dodávateľom vrátane dodatkov k takejto zmluve (pokiaľ ešte neboli predložené)</w:t>
      </w:r>
      <w:r w:rsidRPr="00CD45BC">
        <w:rPr>
          <w:rFonts w:asciiTheme="minorHAnsi" w:hAnsiTheme="minorHAnsi" w:cstheme="minorHAnsi"/>
          <w:color w:val="000000"/>
          <w:sz w:val="22"/>
          <w:lang w:val="sk-SK" w:eastAsia="en-AU"/>
        </w:rPr>
        <w:t>;</w:t>
      </w:r>
    </w:p>
    <w:p w14:paraId="3E4E54E3" w14:textId="77777777" w:rsidR="00AF0AFE" w:rsidRPr="00CD45BC" w:rsidRDefault="00AF0AFE" w:rsidP="004B7A72">
      <w:pPr>
        <w:pStyle w:val="Odsekzoznamu"/>
        <w:numPr>
          <w:ilvl w:val="0"/>
          <w:numId w:val="127"/>
        </w:numPr>
        <w:suppressAutoHyphens/>
        <w:spacing w:before="0" w:after="240" w:line="240" w:lineRule="auto"/>
        <w:ind w:left="284"/>
        <w:contextualSpacing/>
        <w:rPr>
          <w:rFonts w:asciiTheme="minorHAnsi" w:hAnsiTheme="minorHAnsi" w:cstheme="minorHAnsi"/>
          <w:color w:val="000000"/>
          <w:sz w:val="22"/>
          <w:lang w:val="sk-SK" w:eastAsia="en-AU"/>
        </w:rPr>
      </w:pPr>
      <w:r w:rsidRPr="00CD45BC">
        <w:rPr>
          <w:rFonts w:asciiTheme="minorHAnsi" w:hAnsiTheme="minorHAnsi" w:cstheme="minorHAnsi"/>
          <w:color w:val="000000"/>
          <w:sz w:val="22"/>
          <w:lang w:val="sk-SK" w:eastAsia="en-AU"/>
        </w:rPr>
        <w:t>dodacie listy (ak relevantné);</w:t>
      </w:r>
    </w:p>
    <w:p w14:paraId="68321766" w14:textId="77777777" w:rsidR="00AF0AFE" w:rsidRPr="00CD45BC" w:rsidRDefault="00AF0AFE" w:rsidP="003F0A19">
      <w:pPr>
        <w:pStyle w:val="Odsekzoznamu"/>
        <w:numPr>
          <w:ilvl w:val="0"/>
          <w:numId w:val="127"/>
        </w:numPr>
        <w:spacing w:line="240" w:lineRule="auto"/>
        <w:ind w:left="284"/>
        <w:contextualSpacing/>
        <w:rPr>
          <w:rFonts w:asciiTheme="minorHAnsi" w:hAnsiTheme="minorHAnsi" w:cstheme="minorHAnsi"/>
          <w:sz w:val="22"/>
          <w:lang w:val="sk-SK"/>
        </w:rPr>
      </w:pPr>
      <w:r w:rsidRPr="00CD45BC">
        <w:rPr>
          <w:rFonts w:asciiTheme="minorHAnsi" w:hAnsiTheme="minorHAnsi" w:cstheme="minorHAnsi"/>
          <w:sz w:val="22"/>
          <w:lang w:val="sk-SK" w:eastAsia="en-AU"/>
        </w:rPr>
        <w:t>spôsob výpočtu oprávnenej výšky výdavku (ak relevantné);</w:t>
      </w:r>
    </w:p>
    <w:p w14:paraId="64B89412" w14:textId="77777777" w:rsidR="00AF0AFE" w:rsidRPr="00CD45BC" w:rsidRDefault="00AF0AFE" w:rsidP="003F0A19">
      <w:pPr>
        <w:pStyle w:val="Odsekzoznamu"/>
        <w:numPr>
          <w:ilvl w:val="0"/>
          <w:numId w:val="127"/>
        </w:numPr>
        <w:spacing w:line="240" w:lineRule="auto"/>
        <w:ind w:left="284"/>
        <w:contextualSpacing/>
        <w:rPr>
          <w:rFonts w:asciiTheme="minorHAnsi" w:hAnsiTheme="minorHAnsi" w:cstheme="minorHAnsi"/>
          <w:sz w:val="22"/>
          <w:lang w:val="sk-SK"/>
        </w:rPr>
      </w:pPr>
      <w:r w:rsidRPr="00CD45BC">
        <w:rPr>
          <w:rFonts w:asciiTheme="minorHAnsi" w:hAnsiTheme="minorHAnsi" w:cstheme="minorHAnsi"/>
          <w:sz w:val="22"/>
          <w:lang w:val="sk-SK"/>
        </w:rPr>
        <w:t>právoplatné kolaudačné rozhodnutie (ak je to relevantné);</w:t>
      </w:r>
    </w:p>
    <w:p w14:paraId="1B51DD9B" w14:textId="4135C1C5" w:rsidR="00AF0AFE" w:rsidRPr="00CD45BC" w:rsidRDefault="00AF0AFE" w:rsidP="003F0A19">
      <w:pPr>
        <w:pStyle w:val="Zoznamsodrkami"/>
        <w:numPr>
          <w:ilvl w:val="0"/>
          <w:numId w:val="0"/>
        </w:numPr>
        <w:spacing w:line="240" w:lineRule="auto"/>
        <w:jc w:val="both"/>
        <w:rPr>
          <w:rFonts w:asciiTheme="minorHAnsi" w:eastAsia="Times New Roman" w:hAnsiTheme="minorHAnsi" w:cstheme="minorHAnsi"/>
          <w:noProof w:val="0"/>
          <w:szCs w:val="22"/>
          <w:lang w:eastAsia="en-AU"/>
        </w:rPr>
      </w:pPr>
      <w:r w:rsidRPr="00CD45BC">
        <w:rPr>
          <w:rFonts w:asciiTheme="minorHAnsi" w:hAnsiTheme="minorHAnsi" w:cstheme="minorHAnsi"/>
          <w:noProof w:val="0"/>
          <w:szCs w:val="22"/>
          <w:lang w:eastAsia="en-AU"/>
        </w:rPr>
        <w:t xml:space="preserve">Na finančnej kontrole na mieste resp. na vyžiadanie predkladá </w:t>
      </w:r>
      <w:ins w:id="2034" w:author="Autor">
        <w:r w:rsidR="0060324E">
          <w:rPr>
            <w:rFonts w:asciiTheme="minorHAnsi" w:hAnsiTheme="minorHAnsi" w:cstheme="minorHAnsi"/>
            <w:noProof w:val="0"/>
            <w:szCs w:val="22"/>
            <w:lang w:eastAsia="en-AU"/>
          </w:rPr>
          <w:t>u</w:t>
        </w:r>
      </w:ins>
      <w:r w:rsidR="005F237A" w:rsidRPr="00CD45BC">
        <w:rPr>
          <w:rFonts w:asciiTheme="minorHAnsi" w:hAnsiTheme="minorHAnsi" w:cstheme="minorHAnsi"/>
          <w:noProof w:val="0"/>
          <w:szCs w:val="22"/>
          <w:lang w:eastAsia="en-AU"/>
        </w:rPr>
        <w:t>žív</w:t>
      </w:r>
      <w:r w:rsidR="009A639B" w:rsidRPr="00CD45BC">
        <w:rPr>
          <w:rFonts w:asciiTheme="minorHAnsi" w:hAnsiTheme="minorHAnsi" w:cstheme="minorHAnsi"/>
          <w:noProof w:val="0"/>
          <w:szCs w:val="22"/>
          <w:lang w:eastAsia="en-AU"/>
        </w:rPr>
        <w:t>ateľ</w:t>
      </w:r>
      <w:r w:rsidRPr="00CD45BC">
        <w:rPr>
          <w:rFonts w:asciiTheme="minorHAnsi" w:hAnsiTheme="minorHAnsi" w:cstheme="minorHAnsi"/>
          <w:noProof w:val="0"/>
          <w:szCs w:val="22"/>
          <w:lang w:eastAsia="en-AU"/>
        </w:rPr>
        <w:t xml:space="preserve"> v prípade obstarania stavebných prác aj nasledujúce dokumenty:</w:t>
      </w:r>
    </w:p>
    <w:p w14:paraId="2EAF324A" w14:textId="77777777" w:rsidR="00AF0AFE" w:rsidRPr="00CD45BC" w:rsidRDefault="00AF0AFE" w:rsidP="003F0A19">
      <w:pPr>
        <w:pStyle w:val="Zoznamsodrkami"/>
        <w:numPr>
          <w:ilvl w:val="0"/>
          <w:numId w:val="124"/>
        </w:numPr>
        <w:spacing w:before="0" w:after="0" w:line="240" w:lineRule="auto"/>
        <w:jc w:val="both"/>
        <w:rPr>
          <w:rFonts w:asciiTheme="minorHAnsi" w:hAnsiTheme="minorHAnsi" w:cstheme="minorHAnsi"/>
          <w:noProof w:val="0"/>
          <w:szCs w:val="22"/>
          <w:lang w:eastAsia="en-AU"/>
        </w:rPr>
      </w:pPr>
      <w:r w:rsidRPr="00CD45BC">
        <w:rPr>
          <w:rFonts w:asciiTheme="minorHAnsi" w:hAnsiTheme="minorHAnsi" w:cstheme="minorHAnsi"/>
          <w:noProof w:val="0"/>
          <w:szCs w:val="22"/>
          <w:lang w:eastAsia="en-AU"/>
        </w:rPr>
        <w:t>projektová a výkresová dokumentácia;</w:t>
      </w:r>
    </w:p>
    <w:p w14:paraId="12291674" w14:textId="77777777" w:rsidR="00AF0AFE" w:rsidRPr="00CD45BC" w:rsidRDefault="00AF0AFE" w:rsidP="004B7A72">
      <w:pPr>
        <w:pStyle w:val="Odsekzoznamu"/>
        <w:numPr>
          <w:ilvl w:val="0"/>
          <w:numId w:val="124"/>
        </w:numPr>
        <w:suppressAutoHyphens/>
        <w:spacing w:before="0" w:after="0" w:line="240" w:lineRule="auto"/>
        <w:contextualSpacing/>
        <w:rPr>
          <w:rFonts w:asciiTheme="minorHAnsi" w:hAnsiTheme="minorHAnsi" w:cstheme="minorHAnsi"/>
          <w:sz w:val="22"/>
          <w:lang w:val="sk-SK" w:eastAsia="en-AU"/>
        </w:rPr>
      </w:pPr>
      <w:r w:rsidRPr="00CD45BC">
        <w:rPr>
          <w:rFonts w:asciiTheme="minorHAnsi" w:hAnsiTheme="minorHAnsi" w:cstheme="minorHAnsi"/>
          <w:color w:val="000000"/>
          <w:sz w:val="22"/>
          <w:lang w:val="sk-SK" w:eastAsia="en-AU"/>
        </w:rPr>
        <w:t>projektová dokumentácia skutočného vyhotovenia;</w:t>
      </w:r>
    </w:p>
    <w:p w14:paraId="4D4F2440" w14:textId="77777777" w:rsidR="00AF0AFE" w:rsidRPr="00CD45BC" w:rsidRDefault="00AF0AFE" w:rsidP="003F0A19">
      <w:pPr>
        <w:pStyle w:val="Zoznamsodrkami"/>
        <w:numPr>
          <w:ilvl w:val="0"/>
          <w:numId w:val="124"/>
        </w:numPr>
        <w:spacing w:before="0" w:after="120" w:line="240" w:lineRule="auto"/>
        <w:jc w:val="both"/>
        <w:rPr>
          <w:rFonts w:asciiTheme="minorHAnsi" w:hAnsiTheme="minorHAnsi" w:cstheme="minorHAnsi"/>
          <w:noProof w:val="0"/>
          <w:szCs w:val="22"/>
          <w:lang w:eastAsia="en-AU"/>
        </w:rPr>
      </w:pPr>
      <w:r w:rsidRPr="00CD45BC">
        <w:rPr>
          <w:rFonts w:asciiTheme="minorHAnsi" w:hAnsiTheme="minorHAnsi" w:cstheme="minorHAnsi"/>
          <w:noProof w:val="0"/>
          <w:szCs w:val="22"/>
          <w:lang w:eastAsia="en-AU"/>
        </w:rPr>
        <w:t>stavebný denník (časti stavebného denníka prislúchajúce k obdobiu, ktoré sa zachytávajú na súpisoch vykonaných prác) by mal obsahovať:</w:t>
      </w:r>
    </w:p>
    <w:p w14:paraId="702E895B" w14:textId="77777777" w:rsidR="00AF0AFE" w:rsidRPr="00CD45BC" w:rsidRDefault="00AF0AFE" w:rsidP="003F0A19">
      <w:pPr>
        <w:pStyle w:val="Zoznamsodrkami2"/>
        <w:numPr>
          <w:ilvl w:val="0"/>
          <w:numId w:val="122"/>
        </w:numPr>
        <w:tabs>
          <w:tab w:val="left" w:pos="708"/>
        </w:tabs>
        <w:spacing w:after="0" w:line="240" w:lineRule="auto"/>
        <w:ind w:left="993" w:hanging="284"/>
        <w:contextualSpacing/>
        <w:jc w:val="both"/>
        <w:rPr>
          <w:rFonts w:cstheme="minorHAnsi"/>
          <w:lang w:eastAsia="en-AU"/>
        </w:rPr>
      </w:pPr>
      <w:r w:rsidRPr="00CD45BC">
        <w:rPr>
          <w:rFonts w:cstheme="minorHAnsi"/>
          <w:lang w:eastAsia="en-AU"/>
        </w:rPr>
        <w:t>deň, mesiac, rok;</w:t>
      </w:r>
    </w:p>
    <w:p w14:paraId="44586DA8" w14:textId="77777777" w:rsidR="00AF0AFE" w:rsidRPr="00CD45BC" w:rsidRDefault="00AF0AFE" w:rsidP="003F0A19">
      <w:pPr>
        <w:pStyle w:val="Zoznamsodrkami2"/>
        <w:numPr>
          <w:ilvl w:val="0"/>
          <w:numId w:val="122"/>
        </w:numPr>
        <w:tabs>
          <w:tab w:val="left" w:pos="708"/>
        </w:tabs>
        <w:spacing w:after="0" w:line="240" w:lineRule="auto"/>
        <w:ind w:left="993" w:hanging="284"/>
        <w:contextualSpacing/>
        <w:jc w:val="both"/>
        <w:rPr>
          <w:rFonts w:cstheme="minorHAnsi"/>
          <w:lang w:eastAsia="en-AU"/>
        </w:rPr>
      </w:pPr>
      <w:r w:rsidRPr="00CD45BC">
        <w:rPr>
          <w:rFonts w:cstheme="minorHAnsi"/>
          <w:lang w:eastAsia="en-AU"/>
        </w:rPr>
        <w:t>počet pracovníkov na stavbe podľa remesiel;</w:t>
      </w:r>
    </w:p>
    <w:p w14:paraId="0F739AC7" w14:textId="77777777" w:rsidR="00AF0AFE" w:rsidRPr="00CD45BC" w:rsidRDefault="00AF0AFE" w:rsidP="003F0A19">
      <w:pPr>
        <w:pStyle w:val="Zoznamsodrkami2"/>
        <w:numPr>
          <w:ilvl w:val="0"/>
          <w:numId w:val="122"/>
        </w:numPr>
        <w:tabs>
          <w:tab w:val="left" w:pos="708"/>
        </w:tabs>
        <w:spacing w:after="0" w:line="240" w:lineRule="auto"/>
        <w:ind w:left="993" w:hanging="284"/>
        <w:contextualSpacing/>
        <w:jc w:val="both"/>
        <w:rPr>
          <w:rFonts w:cstheme="minorHAnsi"/>
          <w:lang w:eastAsia="en-AU"/>
        </w:rPr>
      </w:pPr>
      <w:r w:rsidRPr="00CD45BC">
        <w:rPr>
          <w:rFonts w:cstheme="minorHAnsi"/>
          <w:lang w:eastAsia="en-AU"/>
        </w:rPr>
        <w:t>teplotu vzduchu, počasie;</w:t>
      </w:r>
    </w:p>
    <w:p w14:paraId="6105887A" w14:textId="77777777" w:rsidR="00AF0AFE" w:rsidRPr="00CD45BC" w:rsidRDefault="00AF0AFE" w:rsidP="003F0A19">
      <w:pPr>
        <w:pStyle w:val="Zoznamsodrkami2"/>
        <w:numPr>
          <w:ilvl w:val="0"/>
          <w:numId w:val="122"/>
        </w:numPr>
        <w:tabs>
          <w:tab w:val="left" w:pos="708"/>
        </w:tabs>
        <w:spacing w:after="0" w:line="240" w:lineRule="auto"/>
        <w:ind w:left="993" w:hanging="284"/>
        <w:contextualSpacing/>
        <w:jc w:val="both"/>
        <w:rPr>
          <w:rFonts w:cstheme="minorHAnsi"/>
          <w:lang w:eastAsia="en-AU"/>
        </w:rPr>
      </w:pPr>
      <w:r w:rsidRPr="00CD45BC">
        <w:rPr>
          <w:rFonts w:cstheme="minorHAnsi"/>
          <w:lang w:eastAsia="en-AU"/>
        </w:rPr>
        <w:t>čas začiatku a skončenia prác na stavbe;</w:t>
      </w:r>
    </w:p>
    <w:p w14:paraId="2C519566" w14:textId="77777777" w:rsidR="00AF0AFE" w:rsidRPr="00CD45BC" w:rsidRDefault="00AF0AFE" w:rsidP="003F0A19">
      <w:pPr>
        <w:pStyle w:val="Zoznamsodrkami2"/>
        <w:numPr>
          <w:ilvl w:val="0"/>
          <w:numId w:val="122"/>
        </w:numPr>
        <w:tabs>
          <w:tab w:val="left" w:pos="708"/>
        </w:tabs>
        <w:spacing w:after="0" w:line="240" w:lineRule="auto"/>
        <w:ind w:left="993" w:hanging="284"/>
        <w:contextualSpacing/>
        <w:jc w:val="both"/>
        <w:rPr>
          <w:rFonts w:cstheme="minorHAnsi"/>
          <w:lang w:eastAsia="en-AU"/>
        </w:rPr>
      </w:pPr>
      <w:r w:rsidRPr="00CD45BC">
        <w:rPr>
          <w:rFonts w:cstheme="minorHAnsi"/>
          <w:lang w:eastAsia="en-AU"/>
        </w:rPr>
        <w:t>podľa stavebných objektov a prevádzkových súborov rozčlenené vykonané stavebné a montážne práce;</w:t>
      </w:r>
    </w:p>
    <w:p w14:paraId="50DD452B" w14:textId="77777777" w:rsidR="00AF0AFE" w:rsidRPr="00CD45BC" w:rsidRDefault="00AF0AFE" w:rsidP="003F0A19">
      <w:pPr>
        <w:pStyle w:val="Zoznamsodrkami2"/>
        <w:numPr>
          <w:ilvl w:val="0"/>
          <w:numId w:val="122"/>
        </w:numPr>
        <w:tabs>
          <w:tab w:val="left" w:pos="708"/>
        </w:tabs>
        <w:spacing w:line="240" w:lineRule="auto"/>
        <w:ind w:left="993" w:hanging="284"/>
        <w:contextualSpacing/>
        <w:jc w:val="both"/>
        <w:rPr>
          <w:rFonts w:cstheme="minorHAnsi"/>
          <w:lang w:eastAsia="en-AU"/>
        </w:rPr>
      </w:pPr>
      <w:r w:rsidRPr="00CD45BC">
        <w:rPr>
          <w:rFonts w:cstheme="minorHAnsi"/>
          <w:lang w:eastAsia="en-AU"/>
        </w:rPr>
        <w:t>podpis a pečiatka stavbyvedúceho a stavebného dozoru;</w:t>
      </w:r>
    </w:p>
    <w:p w14:paraId="51EDD667" w14:textId="28939A27" w:rsidR="000D39EF" w:rsidRPr="00CD45BC" w:rsidRDefault="009A639B" w:rsidP="004B7A72">
      <w:pPr>
        <w:pStyle w:val="Odsekzoznamu"/>
        <w:numPr>
          <w:ilvl w:val="0"/>
          <w:numId w:val="125"/>
        </w:numPr>
        <w:suppressAutoHyphens/>
        <w:spacing w:before="0" w:after="240" w:line="240" w:lineRule="auto"/>
        <w:contextualSpacing/>
        <w:rPr>
          <w:rFonts w:asciiTheme="minorHAnsi" w:hAnsiTheme="minorHAnsi" w:cstheme="minorHAnsi"/>
          <w:lang w:val="sk-SK"/>
        </w:rPr>
      </w:pPr>
      <w:r w:rsidRPr="00CD45BC">
        <w:rPr>
          <w:rFonts w:asciiTheme="minorHAnsi" w:hAnsiTheme="minorHAnsi" w:cstheme="minorHAnsi"/>
          <w:color w:val="000000"/>
          <w:sz w:val="22"/>
          <w:lang w:val="sk-SK" w:eastAsia="en-AU"/>
        </w:rPr>
        <w:t>fotodokumentácia zachytávajúca fyzický pokrok rea</w:t>
      </w:r>
      <w:r w:rsidR="000D39EF" w:rsidRPr="00CD45BC">
        <w:rPr>
          <w:rFonts w:asciiTheme="minorHAnsi" w:hAnsiTheme="minorHAnsi" w:cstheme="minorHAnsi"/>
          <w:color w:val="000000"/>
          <w:sz w:val="22"/>
          <w:lang w:val="sk-SK" w:eastAsia="en-AU"/>
        </w:rPr>
        <w:t>lizácie prác.</w:t>
      </w:r>
    </w:p>
    <w:p w14:paraId="2C47139F" w14:textId="064740F7" w:rsidR="000D39EF" w:rsidRPr="00CD45BC" w:rsidRDefault="006C2CF4" w:rsidP="003F0A19">
      <w:pPr>
        <w:pBdr>
          <w:top w:val="single" w:sz="4" w:space="1" w:color="auto"/>
          <w:left w:val="single" w:sz="4" w:space="4" w:color="auto"/>
          <w:bottom w:val="single" w:sz="4" w:space="1" w:color="auto"/>
          <w:right w:val="single" w:sz="4" w:space="4" w:color="auto"/>
        </w:pBdr>
        <w:shd w:val="clear" w:color="auto" w:fill="00B0F0"/>
        <w:spacing w:line="240" w:lineRule="auto"/>
        <w:rPr>
          <w:rFonts w:asciiTheme="minorHAnsi" w:hAnsiTheme="minorHAnsi" w:cstheme="minorHAnsi"/>
          <w:b/>
          <w:sz w:val="22"/>
          <w:lang w:val="sk-SK"/>
        </w:rPr>
      </w:pPr>
      <w:r w:rsidRPr="00CD45BC">
        <w:rPr>
          <w:rFonts w:asciiTheme="minorHAnsi" w:hAnsiTheme="minorHAnsi" w:cstheme="minorHAnsi"/>
          <w:b/>
          <w:sz w:val="22"/>
          <w:lang w:val="sk-SK"/>
        </w:rPr>
        <w:lastRenderedPageBreak/>
        <w:t>Služby nevyhnutné na realizáciu obnovy NKP</w:t>
      </w:r>
      <w:bookmarkStart w:id="2035" w:name="_Hlk192744906"/>
      <w:r w:rsidRPr="00CD45BC">
        <w:rPr>
          <w:rFonts w:asciiTheme="minorHAnsi" w:hAnsiTheme="minorHAnsi" w:cstheme="minorHAnsi"/>
          <w:b/>
          <w:sz w:val="22"/>
          <w:lang w:val="sk-SK"/>
        </w:rPr>
        <w:t>, ktorých  hodnota bude aktivovaná do obstarávacej ceny dlhodobého hmotného alebo dlhodobého nehmotného majetku</w:t>
      </w:r>
      <w:bookmarkEnd w:id="2035"/>
    </w:p>
    <w:p w14:paraId="64D1A158" w14:textId="7AA3DC94" w:rsidR="000D39EF" w:rsidRPr="00CD45BC" w:rsidRDefault="006C2CF4" w:rsidP="003F0A19">
      <w:pPr>
        <w:spacing w:line="240" w:lineRule="auto"/>
        <w:rPr>
          <w:rStyle w:val="Nadpis2Char"/>
          <w:rFonts w:asciiTheme="minorHAnsi" w:hAnsiTheme="minorHAnsi" w:cstheme="minorHAnsi"/>
          <w:sz w:val="22"/>
          <w:szCs w:val="22"/>
          <w:lang w:val="sk-SK"/>
        </w:rPr>
      </w:pPr>
      <w:r w:rsidRPr="00CD45BC">
        <w:rPr>
          <w:rFonts w:asciiTheme="minorHAnsi" w:hAnsiTheme="minorHAnsi" w:cstheme="minorHAnsi"/>
          <w:sz w:val="22"/>
          <w:lang w:val="sk-SK"/>
        </w:rPr>
        <w:t>Služby</w:t>
      </w:r>
      <w:r w:rsidR="000D39EF" w:rsidRPr="00CD45BC">
        <w:rPr>
          <w:rFonts w:asciiTheme="minorHAnsi" w:hAnsiTheme="minorHAnsi" w:cstheme="minorHAnsi"/>
          <w:sz w:val="22"/>
          <w:lang w:val="sk-SK"/>
        </w:rPr>
        <w:t xml:space="preserve"> zabezpečené dodávateľským spôsobom (</w:t>
      </w:r>
      <w:r w:rsidR="00BA1054" w:rsidRPr="00CD45BC">
        <w:rPr>
          <w:rFonts w:asciiTheme="minorHAnsi" w:hAnsiTheme="minorHAnsi" w:cstheme="minorHAnsi"/>
          <w:sz w:val="22"/>
          <w:lang w:val="sk-SK"/>
        </w:rPr>
        <w:t>skupina výdavkov 518 – Ostatné služby</w:t>
      </w:r>
      <w:r w:rsidR="000D39EF" w:rsidRPr="00CD45BC">
        <w:rPr>
          <w:rFonts w:asciiTheme="minorHAnsi" w:hAnsiTheme="minorHAnsi" w:cstheme="minorHAnsi"/>
          <w:sz w:val="22"/>
          <w:lang w:val="sk-SK"/>
        </w:rPr>
        <w:t>) sa dokladujú pomocou nižšie uvedených dokladov:</w:t>
      </w:r>
    </w:p>
    <w:p w14:paraId="59279977" w14:textId="3CA95EE3" w:rsidR="000D39EF" w:rsidRPr="00CD45BC" w:rsidRDefault="000D39EF" w:rsidP="003F0A19">
      <w:pPr>
        <w:pStyle w:val="Odsekzoznamu"/>
        <w:numPr>
          <w:ilvl w:val="0"/>
          <w:numId w:val="112"/>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eastAsia="en-AU"/>
        </w:rPr>
        <w:t>písomná zmluva s dodávateľom vrátane dodatkov k takejto zmluve (pokiaľ ešte neboli predložené);</w:t>
      </w:r>
    </w:p>
    <w:p w14:paraId="5F3744AB" w14:textId="77777777" w:rsidR="000D39EF" w:rsidRPr="00CD45BC" w:rsidRDefault="000D39EF" w:rsidP="003F0A19">
      <w:pPr>
        <w:pStyle w:val="Odsekzoznamu"/>
        <w:numPr>
          <w:ilvl w:val="0"/>
          <w:numId w:val="112"/>
        </w:numPr>
        <w:spacing w:line="240" w:lineRule="auto"/>
        <w:contextualSpacing/>
        <w:rPr>
          <w:rFonts w:asciiTheme="minorHAnsi" w:hAnsiTheme="minorHAnsi" w:cstheme="minorHAnsi"/>
          <w:sz w:val="22"/>
          <w:lang w:val="sk-SK" w:eastAsia="en-AU"/>
        </w:rPr>
      </w:pPr>
      <w:r w:rsidRPr="00CD45BC">
        <w:rPr>
          <w:rFonts w:asciiTheme="minorHAnsi" w:hAnsiTheme="minorHAnsi" w:cstheme="minorHAnsi"/>
          <w:sz w:val="22"/>
          <w:lang w:val="sk-SK" w:eastAsia="en-AU"/>
        </w:rPr>
        <w:t>objednávka (ak relevantné);</w:t>
      </w:r>
    </w:p>
    <w:p w14:paraId="6652372D" w14:textId="77777777" w:rsidR="000D39EF" w:rsidRPr="00CD45BC" w:rsidRDefault="000D39EF" w:rsidP="003F0A19">
      <w:pPr>
        <w:pStyle w:val="Odsekzoznamu"/>
        <w:numPr>
          <w:ilvl w:val="0"/>
          <w:numId w:val="112"/>
        </w:numPr>
        <w:spacing w:line="240" w:lineRule="auto"/>
        <w:contextualSpacing/>
        <w:rPr>
          <w:rFonts w:asciiTheme="minorHAnsi" w:hAnsiTheme="minorHAnsi" w:cstheme="minorHAnsi"/>
          <w:sz w:val="22"/>
          <w:lang w:val="sk-SK" w:eastAsia="en-AU"/>
        </w:rPr>
      </w:pPr>
      <w:r w:rsidRPr="00CD45BC">
        <w:rPr>
          <w:rFonts w:asciiTheme="minorHAnsi" w:hAnsiTheme="minorHAnsi" w:cstheme="minorHAnsi"/>
          <w:sz w:val="22"/>
          <w:lang w:val="sk-SK" w:eastAsia="en-AU"/>
        </w:rPr>
        <w:t>faktúra alebo rovnocenný účtovný doklad;</w:t>
      </w:r>
    </w:p>
    <w:p w14:paraId="7B1B9821" w14:textId="566D8155" w:rsidR="000D39EF" w:rsidRPr="00CD45BC" w:rsidRDefault="000D39EF" w:rsidP="003F0A19">
      <w:pPr>
        <w:pStyle w:val="Odsekzoznamu"/>
        <w:numPr>
          <w:ilvl w:val="0"/>
          <w:numId w:val="112"/>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preberací protokol</w:t>
      </w:r>
      <w:r w:rsidRPr="00CD45BC">
        <w:rPr>
          <w:rFonts w:asciiTheme="minorHAnsi" w:hAnsiTheme="minorHAnsi" w:cstheme="minorHAnsi"/>
          <w:sz w:val="22"/>
          <w:vertAlign w:val="superscript"/>
          <w:lang w:val="sk-SK"/>
        </w:rPr>
        <w:footnoteReference w:id="13"/>
      </w:r>
      <w:r w:rsidRPr="00CD45BC">
        <w:rPr>
          <w:rFonts w:asciiTheme="minorHAnsi" w:hAnsiTheme="minorHAnsi" w:cstheme="minorHAnsi"/>
          <w:sz w:val="22"/>
          <w:lang w:val="sk-SK"/>
        </w:rPr>
        <w:t xml:space="preserve"> o poskytnutí príslušných služieb</w:t>
      </w:r>
      <w:r w:rsidRPr="00CD45BC">
        <w:rPr>
          <w:rStyle w:val="Odkaznapoznmkupodiarou"/>
          <w:rFonts w:asciiTheme="minorHAnsi" w:hAnsiTheme="minorHAnsi" w:cstheme="minorHAnsi"/>
          <w:sz w:val="22"/>
          <w:lang w:val="sk-SK"/>
        </w:rPr>
        <w:footnoteReference w:id="14"/>
      </w:r>
      <w:r w:rsidRPr="00CD45BC">
        <w:rPr>
          <w:rFonts w:asciiTheme="minorHAnsi" w:hAnsiTheme="minorHAnsi" w:cstheme="minorHAnsi"/>
          <w:sz w:val="22"/>
          <w:lang w:val="sk-SK"/>
        </w:rPr>
        <w:t xml:space="preserve"> (ak relevantné) vrátane mena, priezviska a podpisu osoby </w:t>
      </w:r>
      <w:ins w:id="2036" w:author="Autor">
        <w:r w:rsidR="001102BC">
          <w:rPr>
            <w:rFonts w:asciiTheme="minorHAnsi" w:hAnsiTheme="minorHAnsi" w:cstheme="minorHAnsi"/>
            <w:sz w:val="22"/>
            <w:lang w:val="sk-SK"/>
          </w:rPr>
          <w:t>užívateľ</w:t>
        </w:r>
      </w:ins>
      <w:r w:rsidR="006C2CF4" w:rsidRPr="00CD45BC">
        <w:rPr>
          <w:rFonts w:asciiTheme="minorHAnsi" w:hAnsiTheme="minorHAnsi" w:cstheme="minorHAnsi"/>
          <w:sz w:val="22"/>
          <w:lang w:val="sk-SK"/>
        </w:rPr>
        <w:t>a</w:t>
      </w:r>
      <w:r w:rsidRPr="00CD45BC">
        <w:rPr>
          <w:rFonts w:asciiTheme="minorHAnsi" w:hAnsiTheme="minorHAnsi" w:cstheme="minorHAnsi"/>
          <w:sz w:val="22"/>
          <w:lang w:val="sk-SK"/>
        </w:rPr>
        <w:t xml:space="preserve"> potvrdzujúci prevzatie a dátum prevzatia;</w:t>
      </w:r>
    </w:p>
    <w:p w14:paraId="091CDA59" w14:textId="54727A32" w:rsidR="000D39EF" w:rsidRPr="00CD45BC" w:rsidRDefault="000D39EF" w:rsidP="003F0A19">
      <w:pPr>
        <w:pStyle w:val="Odsekzoznamu"/>
        <w:numPr>
          <w:ilvl w:val="0"/>
          <w:numId w:val="112"/>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doklad o úhrade</w:t>
      </w:r>
      <w:r w:rsidR="006C2CF4" w:rsidRPr="00CD45BC">
        <w:rPr>
          <w:rFonts w:asciiTheme="minorHAnsi" w:hAnsiTheme="minorHAnsi" w:cstheme="minorHAnsi"/>
          <w:sz w:val="22"/>
          <w:lang w:val="sk-SK"/>
        </w:rPr>
        <w:t>;</w:t>
      </w:r>
    </w:p>
    <w:p w14:paraId="6D8A2F1B" w14:textId="77777777" w:rsidR="000D39EF" w:rsidRPr="00CD45BC" w:rsidRDefault="000D39EF" w:rsidP="003F0A19">
      <w:pPr>
        <w:pStyle w:val="Odsekzoznamu"/>
        <w:numPr>
          <w:ilvl w:val="0"/>
          <w:numId w:val="112"/>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spôsob výpočtu oprávnenej výšky výdavku (ak relevantné);</w:t>
      </w:r>
    </w:p>
    <w:p w14:paraId="693E2228" w14:textId="0BCECB50" w:rsidR="000D39EF" w:rsidRPr="00CD45BC" w:rsidRDefault="000D39EF" w:rsidP="003F0A19">
      <w:pPr>
        <w:pStyle w:val="Odsekzoznamu"/>
        <w:numPr>
          <w:ilvl w:val="0"/>
          <w:numId w:val="112"/>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doklady k účtovníctvu</w:t>
      </w:r>
      <w:r w:rsidR="006C2CF4"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a pohyby na analytických účtoch vytvorených pre projekt;</w:t>
      </w:r>
    </w:p>
    <w:p w14:paraId="0FB14268" w14:textId="6D22605E" w:rsidR="000D39EF" w:rsidRPr="00CD45BC" w:rsidRDefault="000D39EF" w:rsidP="003F0A19">
      <w:pPr>
        <w:pStyle w:val="Odsekzoznamu"/>
        <w:numPr>
          <w:ilvl w:val="0"/>
          <w:numId w:val="112"/>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výstupy z poskytnutých služieb </w:t>
      </w:r>
      <w:r w:rsidR="006C2CF4" w:rsidRPr="00CD45BC">
        <w:rPr>
          <w:rFonts w:asciiTheme="minorHAnsi" w:hAnsiTheme="minorHAnsi" w:cstheme="minorHAnsi"/>
          <w:sz w:val="22"/>
          <w:lang w:val="sk-SK"/>
        </w:rPr>
        <w:t>(ak relevantné).</w:t>
      </w:r>
    </w:p>
    <w:p w14:paraId="08BEAC64" w14:textId="5CB92B95" w:rsidR="00AF0AFE" w:rsidRPr="00CD45BC" w:rsidRDefault="00AF0AFE" w:rsidP="003F0A19">
      <w:pPr>
        <w:pBdr>
          <w:top w:val="single" w:sz="4" w:space="1" w:color="auto"/>
          <w:left w:val="single" w:sz="4" w:space="4" w:color="auto"/>
          <w:bottom w:val="single" w:sz="4" w:space="1" w:color="auto"/>
          <w:right w:val="single" w:sz="4" w:space="4" w:color="auto"/>
        </w:pBdr>
        <w:shd w:val="clear" w:color="auto" w:fill="00B0F0"/>
        <w:spacing w:line="240" w:lineRule="auto"/>
        <w:rPr>
          <w:rFonts w:asciiTheme="minorHAnsi" w:hAnsiTheme="minorHAnsi" w:cstheme="minorHAnsi"/>
          <w:b/>
          <w:sz w:val="22"/>
          <w:lang w:val="sk-SK"/>
        </w:rPr>
      </w:pPr>
      <w:r w:rsidRPr="00CD45BC">
        <w:rPr>
          <w:rFonts w:asciiTheme="minorHAnsi" w:hAnsiTheme="minorHAnsi" w:cstheme="minorHAnsi"/>
          <w:b/>
          <w:sz w:val="22"/>
          <w:lang w:val="sk-SK"/>
        </w:rPr>
        <w:t>Osobné výdavky</w:t>
      </w:r>
      <w:r w:rsidR="006C2CF4" w:rsidRPr="00CD45BC">
        <w:rPr>
          <w:rFonts w:asciiTheme="minorHAnsi" w:hAnsiTheme="minorHAnsi" w:cstheme="minorHAnsi"/>
          <w:b/>
          <w:sz w:val="22"/>
          <w:lang w:val="sk-SK"/>
        </w:rPr>
        <w:t>, ktorých hodnota bude aktivovaná do obstarávacej ceny dlhodobého hmotného alebo dlhodobého nehmotného majetku</w:t>
      </w:r>
    </w:p>
    <w:p w14:paraId="15E8364C" w14:textId="0843BABB" w:rsidR="00AF0AFE" w:rsidRPr="00CD45BC" w:rsidRDefault="00AF0AFE" w:rsidP="003F0A19">
      <w:pPr>
        <w:spacing w:line="240" w:lineRule="auto"/>
        <w:rPr>
          <w:rFonts w:asciiTheme="minorHAnsi" w:hAnsiTheme="minorHAnsi" w:cstheme="minorHAnsi"/>
          <w:b/>
          <w:sz w:val="22"/>
          <w:lang w:val="sk-SK"/>
        </w:rPr>
      </w:pPr>
      <w:r w:rsidRPr="00CD45BC">
        <w:rPr>
          <w:rFonts w:asciiTheme="minorHAnsi" w:hAnsiTheme="minorHAnsi" w:cstheme="minorHAnsi"/>
          <w:b/>
          <w:sz w:val="22"/>
          <w:lang w:val="sk-SK"/>
        </w:rPr>
        <w:t>Osobné výdavky sú predkladané zo strany</w:t>
      </w:r>
      <w:r w:rsidR="00327BF0" w:rsidRPr="00CD45BC">
        <w:rPr>
          <w:rFonts w:asciiTheme="minorHAnsi" w:hAnsiTheme="minorHAnsi" w:cstheme="minorHAnsi"/>
          <w:b/>
          <w:sz w:val="22"/>
          <w:lang w:val="sk-SK"/>
        </w:rPr>
        <w:t xml:space="preserve"> </w:t>
      </w:r>
      <w:ins w:id="2037" w:author="Autor">
        <w:r w:rsidR="001102BC">
          <w:rPr>
            <w:rFonts w:asciiTheme="minorHAnsi" w:hAnsiTheme="minorHAnsi" w:cstheme="minorHAnsi"/>
            <w:b/>
            <w:sz w:val="22"/>
            <w:lang w:val="sk-SK"/>
          </w:rPr>
          <w:t>užívateľ</w:t>
        </w:r>
      </w:ins>
      <w:r w:rsidR="00327BF0" w:rsidRPr="00CD45BC">
        <w:rPr>
          <w:rFonts w:asciiTheme="minorHAnsi" w:hAnsiTheme="minorHAnsi" w:cstheme="minorHAnsi"/>
          <w:b/>
          <w:sz w:val="22"/>
          <w:lang w:val="sk-SK"/>
        </w:rPr>
        <w:t>a</w:t>
      </w:r>
      <w:r w:rsidRPr="00CD45BC">
        <w:rPr>
          <w:rFonts w:asciiTheme="minorHAnsi" w:hAnsiTheme="minorHAnsi" w:cstheme="minorHAnsi"/>
          <w:b/>
          <w:sz w:val="22"/>
          <w:lang w:val="sk-SK"/>
        </w:rPr>
        <w:t xml:space="preserve"> </w:t>
      </w:r>
      <w:r w:rsidR="00327BF0" w:rsidRPr="00CD45BC">
        <w:rPr>
          <w:rFonts w:asciiTheme="minorHAnsi" w:hAnsiTheme="minorHAnsi" w:cstheme="minorHAnsi"/>
          <w:b/>
          <w:sz w:val="22"/>
          <w:u w:val="single"/>
          <w:lang w:val="sk-SK"/>
        </w:rPr>
        <w:t>výlučne</w:t>
      </w:r>
      <w:r w:rsidRPr="00CD45BC">
        <w:rPr>
          <w:rFonts w:asciiTheme="minorHAnsi" w:hAnsiTheme="minorHAnsi" w:cstheme="minorHAnsi"/>
          <w:b/>
          <w:sz w:val="22"/>
          <w:u w:val="single"/>
          <w:lang w:val="sk-SK"/>
        </w:rPr>
        <w:t xml:space="preserve"> systémom refundácie</w:t>
      </w:r>
      <w:r w:rsidR="00327BF0" w:rsidRPr="00CD45BC">
        <w:rPr>
          <w:rFonts w:asciiTheme="minorHAnsi" w:hAnsiTheme="minorHAnsi" w:cstheme="minorHAnsi"/>
          <w:b/>
          <w:sz w:val="22"/>
          <w:u w:val="single"/>
          <w:lang w:val="sk-SK"/>
        </w:rPr>
        <w:t>.</w:t>
      </w:r>
    </w:p>
    <w:p w14:paraId="6F3DDC5D" w14:textId="50B194A4" w:rsidR="00327BF0" w:rsidRPr="00CD45BC" w:rsidRDefault="00AF0AFE" w:rsidP="003F0A19">
      <w:pPr>
        <w:spacing w:line="240" w:lineRule="auto"/>
        <w:rPr>
          <w:rFonts w:asciiTheme="minorHAnsi" w:hAnsiTheme="minorHAnsi" w:cstheme="minorHAnsi"/>
          <w:sz w:val="22"/>
          <w:lang w:val="sk-SK"/>
        </w:rPr>
      </w:pPr>
      <w:r w:rsidRPr="00CD45BC">
        <w:rPr>
          <w:rFonts w:asciiTheme="minorHAnsi" w:hAnsiTheme="minorHAnsi" w:cstheme="minorHAnsi"/>
          <w:sz w:val="22"/>
          <w:lang w:val="sk-SK"/>
        </w:rPr>
        <w:t>Pri dokladovaní osobných výdavkov</w:t>
      </w:r>
      <w:r w:rsidR="00BA1054" w:rsidRPr="00CD45BC">
        <w:rPr>
          <w:rFonts w:asciiTheme="minorHAnsi" w:hAnsiTheme="minorHAnsi" w:cstheme="minorHAnsi"/>
          <w:sz w:val="22"/>
          <w:lang w:val="sk-SK"/>
        </w:rPr>
        <w:t xml:space="preserve"> (skupina výdavkov 521 – Mzdové výdavky)</w:t>
      </w:r>
      <w:r w:rsidRPr="00CD45BC">
        <w:rPr>
          <w:rFonts w:asciiTheme="minorHAnsi" w:hAnsiTheme="minorHAnsi" w:cstheme="minorHAnsi"/>
          <w:sz w:val="22"/>
          <w:lang w:val="sk-SK"/>
        </w:rPr>
        <w:t xml:space="preserve"> </w:t>
      </w:r>
      <w:ins w:id="2038"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dokladá existenciu pracovno-právneho vzťahu medzi zamestnávateľom a zamestnancom, v rámci ktorého zamestnanci vykonávajú práce súvisiace s projektom a zároveň objem a charakter práce, ktorá bola v rámci projektu týmito zamestnancami vykonaná (ak relevantné). </w:t>
      </w:r>
    </w:p>
    <w:p w14:paraId="74A9F04E" w14:textId="1CC69436" w:rsidR="00AF0AFE" w:rsidRPr="00CD45BC" w:rsidRDefault="00AF0AFE" w:rsidP="003F0A19">
      <w:pPr>
        <w:spacing w:line="240" w:lineRule="auto"/>
        <w:rPr>
          <w:rStyle w:val="Nadpis2Char"/>
          <w:rFonts w:asciiTheme="minorHAnsi" w:hAnsiTheme="minorHAnsi" w:cstheme="minorHAnsi"/>
          <w:sz w:val="22"/>
          <w:szCs w:val="22"/>
          <w:lang w:val="sk-SK"/>
        </w:rPr>
      </w:pPr>
      <w:r w:rsidRPr="00CD45BC">
        <w:rPr>
          <w:rFonts w:asciiTheme="minorHAnsi" w:hAnsiTheme="minorHAnsi" w:cstheme="minorHAnsi"/>
          <w:sz w:val="22"/>
          <w:lang w:val="sk-SK"/>
        </w:rPr>
        <w:t xml:space="preserve">Pracovné zmluvy a dohody o práci vykonávanej mimo pracovného pomeru sú uzatvorené na základe Zákonníka práce a obsahujú všetky náležitosti pracovnej zmluvy/dohody podľa tohto zákona. V prípade pracovnoprávnych vzťahov uzatvorených na základe legislatívy iného štátu sa uplatňuje toto ustanovenie primerane, t.j. takéto pracovnoprávne vzťahy musia byť uzatvorené právnymi úkonmi a aktami podľa príslušnej legislatívy so všetkými obligatórnymi náležitosťami. </w:t>
      </w:r>
    </w:p>
    <w:p w14:paraId="3674E303" w14:textId="68421687" w:rsidR="00AF0AFE" w:rsidRPr="00CD45BC" w:rsidRDefault="00AF0AFE" w:rsidP="003F0A19">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Dokladovaním osobných výdavkov sa zapojenie do projektu preukazuje na základe určenia počtu odpracovaných hodín na projekte za daný mesiac formou vyplnenia </w:t>
      </w:r>
      <w:r w:rsidRPr="00CD45BC">
        <w:rPr>
          <w:rFonts w:asciiTheme="minorHAnsi" w:hAnsiTheme="minorHAnsi" w:cstheme="minorHAnsi"/>
          <w:b/>
          <w:sz w:val="22"/>
          <w:lang w:val="sk-SK"/>
        </w:rPr>
        <w:t>Pracovného výkazu</w:t>
      </w:r>
      <w:r w:rsidR="009F4C12" w:rsidRPr="00CD45BC">
        <w:rPr>
          <w:rFonts w:asciiTheme="minorHAnsi" w:hAnsiTheme="minorHAnsi" w:cstheme="minorHAnsi"/>
          <w:sz w:val="22"/>
          <w:lang w:val="sk-SK"/>
        </w:rPr>
        <w:t xml:space="preserve"> (</w:t>
      </w:r>
      <w:r w:rsidR="00EA15EF" w:rsidRPr="00CD45BC">
        <w:rPr>
          <w:rFonts w:asciiTheme="minorHAnsi" w:hAnsiTheme="minorHAnsi" w:cstheme="minorHAnsi"/>
          <w:sz w:val="22"/>
          <w:lang w:val="sk-SK"/>
        </w:rPr>
        <w:t>príloha č. 7</w:t>
      </w:r>
      <w:r w:rsidRPr="00CD45BC">
        <w:rPr>
          <w:rFonts w:asciiTheme="minorHAnsi" w:hAnsiTheme="minorHAnsi" w:cstheme="minorHAnsi"/>
          <w:sz w:val="22"/>
          <w:lang w:val="sk-SK"/>
        </w:rPr>
        <w:t xml:space="preserve"> tejto Príručky), ktorého údaje sú doplnené o informácie o činnostiach vykonaných v danom mesiaci aj na iných</w:t>
      </w:r>
      <w:r w:rsidR="009F4C12" w:rsidRPr="00CD45BC">
        <w:rPr>
          <w:rFonts w:asciiTheme="minorHAnsi" w:hAnsiTheme="minorHAnsi" w:cstheme="minorHAnsi"/>
          <w:sz w:val="22"/>
          <w:lang w:val="sk-SK"/>
        </w:rPr>
        <w:t xml:space="preserve"> činnostiach mimo daného projektu </w:t>
      </w:r>
      <w:r w:rsidRPr="00CD45BC">
        <w:rPr>
          <w:rFonts w:asciiTheme="minorHAnsi" w:hAnsiTheme="minorHAnsi" w:cstheme="minorHAnsi"/>
          <w:sz w:val="22"/>
          <w:lang w:val="sk-SK"/>
        </w:rPr>
        <w:t xml:space="preserve"> (ak relevantné). Uvedené sa nevzťahuje len na prípady, kedy sa pracovný výkaz podľa tejto príručky nevyžaduje.</w:t>
      </w:r>
    </w:p>
    <w:p w14:paraId="3D35BB8A" w14:textId="5D2528BC" w:rsidR="00AF0AFE" w:rsidRPr="00CD45BC" w:rsidRDefault="00AF0AFE" w:rsidP="003F0A19">
      <w:pPr>
        <w:spacing w:line="240" w:lineRule="auto"/>
        <w:rPr>
          <w:rFonts w:asciiTheme="minorHAnsi" w:hAnsiTheme="minorHAnsi" w:cstheme="minorHAnsi"/>
          <w:sz w:val="22"/>
          <w:lang w:val="sk-SK"/>
        </w:rPr>
      </w:pPr>
      <w:r w:rsidRPr="00CD45BC">
        <w:rPr>
          <w:rFonts w:asciiTheme="minorHAnsi" w:hAnsiTheme="minorHAnsi" w:cstheme="minorHAnsi"/>
          <w:sz w:val="22"/>
          <w:lang w:val="sk-SK"/>
        </w:rPr>
        <w:t>Činnosti a objem práce uvedené v pracovnom výkaze musia byť vykazované v dňoch, zodpovedať skutočne vykonanej práci v rámci vykazovaného obdobia a byť v súlade s evidenciou odpracovaného času u </w:t>
      </w:r>
      <w:ins w:id="2039" w:author="Autor">
        <w:r w:rsidR="001102BC">
          <w:rPr>
            <w:rFonts w:asciiTheme="minorHAnsi" w:hAnsiTheme="minorHAnsi" w:cstheme="minorHAnsi"/>
            <w:sz w:val="22"/>
            <w:lang w:val="sk-SK"/>
          </w:rPr>
          <w:t>užívateľ</w:t>
        </w:r>
      </w:ins>
      <w:r w:rsidR="009F4C12" w:rsidRPr="00CD45BC">
        <w:rPr>
          <w:rFonts w:asciiTheme="minorHAnsi" w:hAnsiTheme="minorHAnsi" w:cstheme="minorHAnsi"/>
          <w:sz w:val="22"/>
          <w:lang w:val="sk-SK"/>
        </w:rPr>
        <w:t>a</w:t>
      </w:r>
      <w:r w:rsidRPr="00CD45BC">
        <w:rPr>
          <w:rFonts w:asciiTheme="minorHAnsi" w:hAnsiTheme="minorHAnsi" w:cstheme="minorHAnsi"/>
          <w:sz w:val="22"/>
          <w:lang w:val="sk-SK"/>
        </w:rPr>
        <w:t xml:space="preserve">. </w:t>
      </w:r>
    </w:p>
    <w:p w14:paraId="5168619E" w14:textId="2A644E3D" w:rsidR="00AF0AFE" w:rsidRPr="00CD45BC" w:rsidRDefault="00AF0AFE" w:rsidP="003F0A19">
      <w:pPr>
        <w:spacing w:line="240" w:lineRule="auto"/>
        <w:rPr>
          <w:rFonts w:asciiTheme="minorHAnsi" w:hAnsiTheme="minorHAnsi" w:cstheme="minorHAnsi"/>
          <w:bCs/>
          <w:sz w:val="22"/>
          <w:u w:val="single"/>
          <w:lang w:val="sk-SK"/>
        </w:rPr>
      </w:pPr>
      <w:r w:rsidRPr="00CD45BC">
        <w:rPr>
          <w:rFonts w:asciiTheme="minorHAnsi" w:hAnsiTheme="minorHAnsi" w:cstheme="minorHAnsi"/>
          <w:sz w:val="22"/>
          <w:u w:val="single"/>
          <w:lang w:val="sk-SK"/>
        </w:rPr>
        <w:t>Základným oprávneným výdavkom v oblasti osobných výdavkov je celková cena práce</w:t>
      </w:r>
      <w:r w:rsidRPr="00CD45BC">
        <w:rPr>
          <w:rStyle w:val="Odkaznapoznmkupodiarou"/>
          <w:rFonts w:asciiTheme="minorHAnsi" w:hAnsiTheme="minorHAnsi" w:cstheme="minorHAnsi"/>
          <w:sz w:val="22"/>
          <w:u w:val="single"/>
          <w:lang w:val="sk-SK"/>
        </w:rPr>
        <w:footnoteReference w:id="15"/>
      </w:r>
      <w:r w:rsidRPr="00CD45BC">
        <w:rPr>
          <w:rFonts w:asciiTheme="minorHAnsi" w:hAnsiTheme="minorHAnsi" w:cstheme="minorHAnsi"/>
          <w:sz w:val="22"/>
          <w:u w:val="single"/>
          <w:lang w:val="sk-SK"/>
        </w:rPr>
        <w:t xml:space="preserve"> (§ 130 ods. 5 Zákonníka práce), pričom konkrétne podmienky oprávnenosti osobných výdavkov, sú uvedené a definované v</w:t>
      </w:r>
      <w:r w:rsidR="009F4C12" w:rsidRPr="00CD45BC">
        <w:rPr>
          <w:rFonts w:asciiTheme="minorHAnsi" w:hAnsiTheme="minorHAnsi" w:cstheme="minorHAnsi"/>
          <w:sz w:val="22"/>
          <w:u w:val="single"/>
          <w:lang w:val="sk-SK"/>
        </w:rPr>
        <w:t xml:space="preserve">o </w:t>
      </w:r>
      <w:r w:rsidRPr="00CD45BC">
        <w:rPr>
          <w:rFonts w:asciiTheme="minorHAnsi" w:hAnsiTheme="minorHAnsi" w:cstheme="minorHAnsi"/>
          <w:sz w:val="22"/>
          <w:u w:val="single"/>
          <w:lang w:val="sk-SK"/>
        </w:rPr>
        <w:t>výzv</w:t>
      </w:r>
      <w:r w:rsidR="009F4C12" w:rsidRPr="00CD45BC">
        <w:rPr>
          <w:rFonts w:asciiTheme="minorHAnsi" w:hAnsiTheme="minorHAnsi" w:cstheme="minorHAnsi"/>
          <w:sz w:val="22"/>
          <w:u w:val="single"/>
          <w:lang w:val="sk-SK"/>
        </w:rPr>
        <w:t>e na zapojenie sa do NP Obnova NKP</w:t>
      </w:r>
      <w:r w:rsidR="00365F2A" w:rsidRPr="00CD45BC">
        <w:rPr>
          <w:rFonts w:asciiTheme="minorHAnsi" w:hAnsiTheme="minorHAnsi" w:cstheme="minorHAnsi"/>
          <w:sz w:val="22"/>
          <w:u w:val="single"/>
          <w:lang w:val="sk-SK"/>
        </w:rPr>
        <w:t xml:space="preserve"> a v prílohe č. 3 výzvy</w:t>
      </w:r>
      <w:r w:rsidR="009F4C12" w:rsidRPr="00CD45BC">
        <w:rPr>
          <w:rFonts w:asciiTheme="minorHAnsi" w:hAnsiTheme="minorHAnsi" w:cstheme="minorHAnsi"/>
          <w:sz w:val="22"/>
          <w:u w:val="single"/>
          <w:lang w:val="sk-SK"/>
        </w:rPr>
        <w:t>.</w:t>
      </w:r>
    </w:p>
    <w:p w14:paraId="2C75C4FD" w14:textId="2E36A199" w:rsidR="00AF0AFE" w:rsidRPr="00CD45BC" w:rsidRDefault="00AF0AFE" w:rsidP="003F0A19">
      <w:pPr>
        <w:spacing w:line="240" w:lineRule="auto"/>
        <w:rPr>
          <w:rFonts w:asciiTheme="minorHAnsi" w:hAnsiTheme="minorHAnsi" w:cstheme="minorHAnsi"/>
          <w:sz w:val="22"/>
          <w:lang w:val="sk-SK"/>
        </w:rPr>
      </w:pPr>
      <w:r w:rsidRPr="00CD45BC">
        <w:rPr>
          <w:rFonts w:asciiTheme="minorHAnsi" w:hAnsiTheme="minorHAnsi" w:cstheme="minorHAnsi"/>
          <w:bCs/>
          <w:sz w:val="22"/>
          <w:lang w:val="sk-SK"/>
        </w:rPr>
        <w:lastRenderedPageBreak/>
        <w:t>S dokladovaním osobných výdavkov je spojen</w:t>
      </w:r>
      <w:r w:rsidR="009F4C12" w:rsidRPr="00CD45BC">
        <w:rPr>
          <w:rFonts w:asciiTheme="minorHAnsi" w:hAnsiTheme="minorHAnsi" w:cstheme="minorHAnsi"/>
          <w:bCs/>
          <w:sz w:val="22"/>
          <w:lang w:val="sk-SK"/>
        </w:rPr>
        <w:t>á najmä nasledovná dokumentácia:</w:t>
      </w:r>
    </w:p>
    <w:p w14:paraId="3D12E88A" w14:textId="77777777" w:rsidR="00AF0AFE" w:rsidRPr="00CD45BC" w:rsidRDefault="00AF0AFE" w:rsidP="003F0A19">
      <w:pPr>
        <w:pStyle w:val="Odsekzoznamu"/>
        <w:numPr>
          <w:ilvl w:val="0"/>
          <w:numId w:val="111"/>
        </w:numPr>
        <w:tabs>
          <w:tab w:val="left" w:pos="426"/>
        </w:tabs>
        <w:spacing w:line="240" w:lineRule="auto"/>
        <w:ind w:left="0" w:firstLine="0"/>
        <w:contextualSpacing/>
        <w:rPr>
          <w:rStyle w:val="Nadpis2Char"/>
          <w:rFonts w:asciiTheme="minorHAnsi" w:hAnsiTheme="minorHAnsi" w:cstheme="minorHAnsi"/>
          <w:sz w:val="22"/>
          <w:szCs w:val="22"/>
          <w:u w:val="single"/>
          <w:lang w:val="sk-SK"/>
        </w:rPr>
      </w:pPr>
      <w:r w:rsidRPr="00CD45BC">
        <w:rPr>
          <w:rFonts w:asciiTheme="minorHAnsi" w:hAnsiTheme="minorHAnsi" w:cstheme="minorHAnsi"/>
          <w:b/>
          <w:sz w:val="22"/>
          <w:u w:val="single"/>
          <w:lang w:val="sk-SK"/>
        </w:rPr>
        <w:t>pracovný pomer na základe pracovnej zmluvy</w:t>
      </w:r>
      <w:r w:rsidRPr="00CD45BC">
        <w:rPr>
          <w:rFonts w:asciiTheme="minorHAnsi" w:hAnsiTheme="minorHAnsi" w:cstheme="minorHAnsi"/>
          <w:sz w:val="22"/>
          <w:u w:val="single"/>
          <w:lang w:val="sk-SK"/>
        </w:rPr>
        <w:t>:</w:t>
      </w:r>
    </w:p>
    <w:p w14:paraId="196FCCAD" w14:textId="77777777" w:rsidR="00AF0AFE" w:rsidRPr="00CD45BC" w:rsidRDefault="00AF0AFE" w:rsidP="003F0A19">
      <w:pPr>
        <w:pStyle w:val="Odsekzoznamu"/>
        <w:numPr>
          <w:ilvl w:val="0"/>
          <w:numId w:val="113"/>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pracovná zmluva zamestnanca (kópia) pracujúceho na projekte spolu s identifikáciou projektu, do ktorého je zamestnanec zapojený</w:t>
      </w:r>
      <w:r w:rsidRPr="00CD45BC">
        <w:rPr>
          <w:rStyle w:val="Odkaznapoznmkupodiarou"/>
          <w:rFonts w:asciiTheme="minorHAnsi" w:hAnsiTheme="minorHAnsi" w:cstheme="minorHAnsi"/>
          <w:sz w:val="22"/>
          <w:lang w:val="sk-SK"/>
        </w:rPr>
        <w:footnoteReference w:id="16"/>
      </w:r>
      <w:r w:rsidRPr="00CD45BC">
        <w:rPr>
          <w:rFonts w:asciiTheme="minorHAnsi" w:hAnsiTheme="minorHAnsi" w:cstheme="minorHAnsi"/>
          <w:sz w:val="22"/>
          <w:lang w:val="sk-SK"/>
        </w:rPr>
        <w:t>, s náplňou práce relevantnej pre projekt, resp. opisom činnosti štátnozamestnaneckého miesta a platový dekrét /oznámenie o výške a zložení funkčného platu/návrh na odmenu a pod., vrátane dodatkov k vyššie uvedeným dokumentom</w:t>
      </w:r>
      <w:r w:rsidRPr="00CD45BC">
        <w:rPr>
          <w:rStyle w:val="Odkaznapoznmkupodiarou"/>
          <w:rFonts w:asciiTheme="minorHAnsi" w:hAnsiTheme="minorHAnsi" w:cstheme="minorHAnsi"/>
          <w:sz w:val="22"/>
          <w:lang w:val="sk-SK"/>
        </w:rPr>
        <w:footnoteReference w:id="17"/>
      </w:r>
      <w:r w:rsidRPr="00CD45BC">
        <w:rPr>
          <w:rFonts w:asciiTheme="minorHAnsi" w:hAnsiTheme="minorHAnsi" w:cstheme="minorHAnsi"/>
          <w:sz w:val="22"/>
          <w:lang w:val="sk-SK"/>
        </w:rPr>
        <w:t>;</w:t>
      </w:r>
    </w:p>
    <w:p w14:paraId="710BDAD1" w14:textId="77777777" w:rsidR="00AF0AFE" w:rsidRPr="00CD45BC" w:rsidRDefault="00AF0AFE" w:rsidP="003F0A19">
      <w:pPr>
        <w:pStyle w:val="Odsekzoznamu"/>
        <w:numPr>
          <w:ilvl w:val="0"/>
          <w:numId w:val="113"/>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eastAsia="en-AU"/>
        </w:rPr>
        <w:t>účtovný doklad;</w:t>
      </w:r>
    </w:p>
    <w:p w14:paraId="6ED67930" w14:textId="310015D1" w:rsidR="00AF0AFE" w:rsidRPr="00CD45BC" w:rsidRDefault="00AF0AFE" w:rsidP="003F0A19">
      <w:pPr>
        <w:pStyle w:val="Odsekzoznamu"/>
        <w:numPr>
          <w:ilvl w:val="0"/>
          <w:numId w:val="113"/>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pracovný výkaz</w:t>
      </w:r>
      <w:bookmarkStart w:id="2042" w:name="_Ref73360004"/>
      <w:r w:rsidRPr="00CD45BC">
        <w:rPr>
          <w:rStyle w:val="Odkaznapoznmkupodiarou"/>
          <w:rFonts w:asciiTheme="minorHAnsi" w:hAnsiTheme="minorHAnsi" w:cstheme="minorHAnsi"/>
          <w:sz w:val="22"/>
          <w:lang w:val="sk-SK"/>
        </w:rPr>
        <w:footnoteReference w:id="18"/>
      </w:r>
      <w:bookmarkEnd w:id="2042"/>
      <w:r w:rsidRPr="00CD45BC">
        <w:rPr>
          <w:rFonts w:asciiTheme="minorHAnsi" w:hAnsiTheme="minorHAnsi" w:cstheme="minorHAnsi"/>
          <w:sz w:val="22"/>
          <w:lang w:val="sk-SK"/>
        </w:rPr>
        <w:t xml:space="preserve"> </w:t>
      </w:r>
      <w:r w:rsidR="00365F2A" w:rsidRPr="00CD45BC">
        <w:rPr>
          <w:rStyle w:val="normaltextrun"/>
          <w:rFonts w:asciiTheme="minorHAnsi" w:hAnsiTheme="minorHAnsi" w:cstheme="minorHAnsi"/>
          <w:sz w:val="22"/>
          <w:shd w:val="clear" w:color="auto" w:fill="FFFFFF"/>
          <w:lang w:val="sk-SK"/>
        </w:rPr>
        <w:t>(sken</w:t>
      </w:r>
      <w:r w:rsidRPr="00CD45BC">
        <w:rPr>
          <w:rStyle w:val="normaltextrun"/>
          <w:rFonts w:asciiTheme="minorHAnsi" w:hAnsiTheme="minorHAnsi" w:cstheme="minorHAnsi"/>
          <w:sz w:val="22"/>
          <w:shd w:val="clear" w:color="auto" w:fill="FFFFFF"/>
          <w:lang w:val="sk-SK"/>
        </w:rPr>
        <w:t xml:space="preserve"> originálu uchovávaného u </w:t>
      </w:r>
      <w:ins w:id="2046" w:author="Autor">
        <w:r w:rsidR="001102BC">
          <w:rPr>
            <w:rStyle w:val="normaltextrun"/>
            <w:rFonts w:asciiTheme="minorHAnsi" w:hAnsiTheme="minorHAnsi" w:cstheme="minorHAnsi"/>
            <w:sz w:val="22"/>
            <w:shd w:val="clear" w:color="auto" w:fill="FFFFFF"/>
            <w:lang w:val="sk-SK"/>
          </w:rPr>
          <w:t>užívateľ</w:t>
        </w:r>
      </w:ins>
      <w:r w:rsidR="00365F2A" w:rsidRPr="00CD45BC">
        <w:rPr>
          <w:rStyle w:val="normaltextrun"/>
          <w:rFonts w:asciiTheme="minorHAnsi" w:hAnsiTheme="minorHAnsi" w:cstheme="minorHAnsi"/>
          <w:sz w:val="22"/>
          <w:shd w:val="clear" w:color="auto" w:fill="FFFFFF"/>
          <w:lang w:val="sk-SK"/>
        </w:rPr>
        <w:t>a</w:t>
      </w:r>
      <w:r w:rsidRPr="00CD45BC">
        <w:rPr>
          <w:rStyle w:val="normaltextrun"/>
          <w:rFonts w:asciiTheme="minorHAnsi" w:hAnsiTheme="minorHAnsi" w:cstheme="minorHAnsi"/>
          <w:sz w:val="22"/>
          <w:shd w:val="clear" w:color="auto" w:fill="FFFFFF"/>
          <w:lang w:val="sk-SK"/>
        </w:rPr>
        <w:t>)</w:t>
      </w:r>
      <w:r w:rsidR="00E13278" w:rsidRPr="00CD45BC">
        <w:rPr>
          <w:rStyle w:val="normaltextrun"/>
          <w:rFonts w:asciiTheme="minorHAnsi" w:hAnsiTheme="minorHAnsi" w:cstheme="minorHAnsi"/>
          <w:sz w:val="22"/>
          <w:shd w:val="clear" w:color="auto" w:fill="FFFFFF"/>
          <w:lang w:val="sk-SK"/>
        </w:rPr>
        <w:t xml:space="preserve"> vypracovaného v súlade s prílohou č. 7 Príručky</w:t>
      </w:r>
      <w:r w:rsidRPr="00CD45BC">
        <w:rPr>
          <w:rFonts w:asciiTheme="minorHAnsi" w:hAnsiTheme="minorHAnsi" w:cstheme="minorHAnsi"/>
          <w:sz w:val="22"/>
          <w:lang w:val="sk-SK"/>
        </w:rPr>
        <w:t>;</w:t>
      </w:r>
    </w:p>
    <w:p w14:paraId="34F40A9E" w14:textId="77777777" w:rsidR="00AF0AFE" w:rsidRPr="00CD45BC" w:rsidRDefault="00AF0AFE" w:rsidP="003F0A19">
      <w:pPr>
        <w:pStyle w:val="Odsekzoznamu"/>
        <w:numPr>
          <w:ilvl w:val="0"/>
          <w:numId w:val="113"/>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výplatná páska/mzdový list, resp. iný relevantný doklad;</w:t>
      </w:r>
    </w:p>
    <w:p w14:paraId="114823B2" w14:textId="77777777" w:rsidR="00AF0AFE" w:rsidRPr="00CD45BC" w:rsidRDefault="00AF0AFE" w:rsidP="003F0A19">
      <w:pPr>
        <w:pStyle w:val="Odsekzoznamu"/>
        <w:numPr>
          <w:ilvl w:val="0"/>
          <w:numId w:val="113"/>
        </w:numPr>
        <w:spacing w:line="240" w:lineRule="auto"/>
        <w:contextualSpacing/>
        <w:rPr>
          <w:rFonts w:asciiTheme="minorHAnsi" w:hAnsiTheme="minorHAnsi" w:cstheme="minorHAnsi"/>
          <w:sz w:val="22"/>
          <w:lang w:val="sk-SK"/>
        </w:rPr>
      </w:pPr>
      <w:r w:rsidRPr="00CD45BC">
        <w:rPr>
          <w:rStyle w:val="normaltextrun"/>
          <w:rFonts w:asciiTheme="minorHAnsi" w:hAnsiTheme="minorHAnsi" w:cstheme="minorHAnsi"/>
          <w:sz w:val="22"/>
          <w:shd w:val="clear" w:color="auto" w:fill="FFFFFF"/>
          <w:lang w:val="sk-SK"/>
        </w:rPr>
        <w:t>mesačný výkaz do Sociálnej poisťovne a zdravotných poisťovní</w:t>
      </w:r>
      <w:r w:rsidRPr="00CD45BC">
        <w:rPr>
          <w:rStyle w:val="eop"/>
          <w:rFonts w:asciiTheme="minorHAnsi" w:hAnsiTheme="minorHAnsi" w:cstheme="minorHAnsi"/>
          <w:sz w:val="22"/>
          <w:shd w:val="clear" w:color="auto" w:fill="FFFFFF"/>
          <w:lang w:val="sk-SK"/>
        </w:rPr>
        <w:t> ;</w:t>
      </w:r>
    </w:p>
    <w:p w14:paraId="178E2468" w14:textId="03E10EEA" w:rsidR="00AF0AFE" w:rsidRPr="00CD45BC" w:rsidRDefault="00AF0AFE" w:rsidP="003F0A19">
      <w:pPr>
        <w:pStyle w:val="Odsekzoznamu"/>
        <w:numPr>
          <w:ilvl w:val="0"/>
          <w:numId w:val="113"/>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doklad o úhrade</w:t>
      </w:r>
      <w:r w:rsidRPr="00CD45BC">
        <w:rPr>
          <w:rFonts w:asciiTheme="minorHAnsi" w:hAnsiTheme="minorHAnsi" w:cstheme="minorHAnsi"/>
          <w:sz w:val="22"/>
          <w:lang w:val="sk-SK" w:eastAsia="en-AU"/>
        </w:rPr>
        <w:t>/</w:t>
      </w:r>
      <w:r w:rsidRPr="00CD45BC">
        <w:rPr>
          <w:rFonts w:asciiTheme="minorHAnsi" w:hAnsiTheme="minorHAnsi" w:cstheme="minorHAnsi"/>
          <w:sz w:val="22"/>
          <w:lang w:val="sk-SK"/>
        </w:rPr>
        <w:t>výpis z bankového účtu potvrdzujúci úhradu mzdy s identifikáciou zamestnanca;</w:t>
      </w:r>
    </w:p>
    <w:p w14:paraId="43175ADC" w14:textId="3E31DE84" w:rsidR="00AF0AFE" w:rsidRPr="00CD45BC" w:rsidRDefault="00AF0AFE" w:rsidP="003F0A19">
      <w:pPr>
        <w:pStyle w:val="Odsekzoznamu"/>
        <w:numPr>
          <w:ilvl w:val="0"/>
          <w:numId w:val="113"/>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doklad o úhrade</w:t>
      </w:r>
      <w:r w:rsidRPr="00CD45BC">
        <w:rPr>
          <w:rFonts w:asciiTheme="minorHAnsi" w:hAnsiTheme="minorHAnsi" w:cstheme="minorHAnsi"/>
          <w:sz w:val="22"/>
          <w:lang w:val="sk-SK" w:eastAsia="en-AU"/>
        </w:rPr>
        <w:t>/</w:t>
      </w:r>
      <w:r w:rsidRPr="00CD45BC">
        <w:rPr>
          <w:rFonts w:asciiTheme="minorHAnsi" w:hAnsiTheme="minorHAnsi" w:cstheme="minorHAnsi"/>
          <w:sz w:val="22"/>
          <w:lang w:val="sk-SK"/>
        </w:rPr>
        <w:t xml:space="preserve">výpis z bankového účtu potvrdzujúci úhradu preddavkov na daň a odvodov do poisťovní (zdravotnej a sociálnej)s identifikáciou; </w:t>
      </w:r>
    </w:p>
    <w:p w14:paraId="1A32532F" w14:textId="213FBD69" w:rsidR="00365F2A" w:rsidRPr="00CD45BC" w:rsidRDefault="00365F2A" w:rsidP="003F0A19">
      <w:pPr>
        <w:pStyle w:val="Odsekzoznamu"/>
        <w:numPr>
          <w:ilvl w:val="0"/>
          <w:numId w:val="113"/>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súhrnný zoznam bankových účtov zamestnancov</w:t>
      </w:r>
      <w:r w:rsidR="00E13278" w:rsidRPr="00CD45BC">
        <w:rPr>
          <w:rFonts w:asciiTheme="minorHAnsi" w:hAnsiTheme="minorHAnsi" w:cstheme="minorHAnsi"/>
          <w:sz w:val="22"/>
          <w:lang w:val="sk-SK"/>
        </w:rPr>
        <w:t>, ktorý tvorí prílohu č. 9 tejto Príručky</w:t>
      </w:r>
      <w:r w:rsidRPr="00CD45BC">
        <w:rPr>
          <w:rFonts w:asciiTheme="minorHAnsi" w:hAnsiTheme="minorHAnsi" w:cstheme="minorHAnsi"/>
          <w:sz w:val="22"/>
          <w:lang w:val="sk-SK"/>
        </w:rPr>
        <w:t>;</w:t>
      </w:r>
    </w:p>
    <w:p w14:paraId="58774331" w14:textId="77777777" w:rsidR="00AF0AFE" w:rsidRPr="00CD45BC" w:rsidRDefault="00AF0AFE" w:rsidP="003F0A19">
      <w:pPr>
        <w:pStyle w:val="Odsekzoznamu"/>
        <w:numPr>
          <w:ilvl w:val="0"/>
          <w:numId w:val="113"/>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sumarizačný hárok (ak relevantné)</w:t>
      </w:r>
      <w:r w:rsidRPr="00CD45BC">
        <w:rPr>
          <w:rFonts w:asciiTheme="minorHAnsi" w:hAnsiTheme="minorHAnsi" w:cstheme="minorHAnsi"/>
          <w:sz w:val="22"/>
          <w:shd w:val="clear" w:color="auto" w:fill="FFFFFF"/>
          <w:lang w:val="sk-SK"/>
        </w:rPr>
        <w:t xml:space="preserve"> </w:t>
      </w:r>
      <w:r w:rsidRPr="00CD45BC">
        <w:rPr>
          <w:rStyle w:val="normaltextrun"/>
          <w:rFonts w:asciiTheme="minorHAnsi" w:hAnsiTheme="minorHAnsi" w:cstheme="minorHAnsi"/>
          <w:sz w:val="22"/>
          <w:shd w:val="clear" w:color="auto" w:fill="FFFFFF"/>
          <w:lang w:val="sk-SK"/>
        </w:rPr>
        <w:t xml:space="preserve">(v editovateľnom formáte  </w:t>
      </w:r>
      <w:r w:rsidRPr="00CD45BC">
        <w:rPr>
          <w:rStyle w:val="spellingerror"/>
          <w:rFonts w:asciiTheme="minorHAnsi" w:hAnsiTheme="minorHAnsi" w:cstheme="minorHAnsi"/>
          <w:sz w:val="22"/>
          <w:shd w:val="clear" w:color="auto" w:fill="FFFFFF"/>
          <w:lang w:val="sk-SK"/>
        </w:rPr>
        <w:t>xlsx</w:t>
      </w:r>
      <w:r w:rsidRPr="00CD45BC">
        <w:rPr>
          <w:rStyle w:val="normaltextrun"/>
          <w:rFonts w:asciiTheme="minorHAnsi" w:hAnsiTheme="minorHAnsi" w:cstheme="minorHAnsi"/>
          <w:sz w:val="22"/>
          <w:shd w:val="clear" w:color="auto" w:fill="FFFFFF"/>
          <w:lang w:val="sk-SK"/>
        </w:rPr>
        <w:t>)</w:t>
      </w:r>
      <w:r w:rsidRPr="00CD45BC">
        <w:rPr>
          <w:rFonts w:asciiTheme="minorHAnsi" w:hAnsiTheme="minorHAnsi" w:cstheme="minorHAnsi"/>
          <w:sz w:val="22"/>
          <w:lang w:val="sk-SK"/>
        </w:rPr>
        <w:t>;</w:t>
      </w:r>
    </w:p>
    <w:p w14:paraId="72599779" w14:textId="291E62A3" w:rsidR="00AF0AFE" w:rsidRPr="00CD45BC" w:rsidRDefault="00365F2A" w:rsidP="003F0A19">
      <w:pPr>
        <w:pStyle w:val="Odsekzoznamu"/>
        <w:numPr>
          <w:ilvl w:val="0"/>
          <w:numId w:val="113"/>
        </w:numPr>
        <w:spacing w:line="240" w:lineRule="auto"/>
        <w:contextualSpacing/>
        <w:rPr>
          <w:rStyle w:val="normaltextrun"/>
          <w:rFonts w:asciiTheme="minorHAnsi" w:hAnsiTheme="minorHAnsi" w:cstheme="minorHAnsi"/>
          <w:sz w:val="22"/>
          <w:lang w:val="sk-SK"/>
        </w:rPr>
      </w:pPr>
      <w:r w:rsidRPr="00CD45BC">
        <w:rPr>
          <w:rFonts w:asciiTheme="minorHAnsi" w:hAnsiTheme="minorHAnsi" w:cstheme="minorHAnsi"/>
          <w:sz w:val="22"/>
          <w:lang w:val="sk-SK"/>
        </w:rPr>
        <w:t>spôsob výpočtu</w:t>
      </w:r>
      <w:r w:rsidR="00AF0AFE" w:rsidRPr="00CD45BC">
        <w:rPr>
          <w:rFonts w:asciiTheme="minorHAnsi" w:hAnsiTheme="minorHAnsi" w:cstheme="minorHAnsi"/>
          <w:sz w:val="22"/>
          <w:lang w:val="sk-SK"/>
        </w:rPr>
        <w:t xml:space="preserve"> oprávnenej mzdy a odvodov </w:t>
      </w:r>
      <w:r w:rsidR="00AF0AFE" w:rsidRPr="00CD45BC">
        <w:rPr>
          <w:rStyle w:val="normaltextrun"/>
          <w:rFonts w:asciiTheme="minorHAnsi" w:hAnsiTheme="minorHAnsi" w:cstheme="minorHAnsi"/>
          <w:sz w:val="22"/>
          <w:shd w:val="clear" w:color="auto" w:fill="FFFFFF"/>
          <w:lang w:val="sk-SK"/>
        </w:rPr>
        <w:t xml:space="preserve">(v editovateľnom formáte </w:t>
      </w:r>
      <w:r w:rsidR="00AF0AFE" w:rsidRPr="00CD45BC">
        <w:rPr>
          <w:rStyle w:val="spellingerror"/>
          <w:rFonts w:asciiTheme="minorHAnsi" w:hAnsiTheme="minorHAnsi" w:cstheme="minorHAnsi"/>
          <w:sz w:val="22"/>
          <w:shd w:val="clear" w:color="auto" w:fill="FFFFFF"/>
          <w:lang w:val="sk-SK"/>
        </w:rPr>
        <w:t>xlsx</w:t>
      </w:r>
      <w:r w:rsidR="00AF0AFE" w:rsidRPr="00CD45BC">
        <w:rPr>
          <w:rStyle w:val="normaltextrun"/>
          <w:rFonts w:asciiTheme="minorHAnsi" w:hAnsiTheme="minorHAnsi" w:cstheme="minorHAnsi"/>
          <w:sz w:val="22"/>
          <w:shd w:val="clear" w:color="auto" w:fill="FFFFFF"/>
          <w:lang w:val="sk-SK"/>
        </w:rPr>
        <w:t>)</w:t>
      </w:r>
      <w:r w:rsidR="00E13278" w:rsidRPr="00CD45BC">
        <w:rPr>
          <w:rStyle w:val="normaltextrun"/>
          <w:rFonts w:asciiTheme="minorHAnsi" w:hAnsiTheme="minorHAnsi" w:cstheme="minorHAnsi"/>
          <w:sz w:val="22"/>
          <w:shd w:val="clear" w:color="auto" w:fill="FFFFFF"/>
          <w:lang w:val="sk-SK"/>
        </w:rPr>
        <w:t>, ktorý tvorí prílohu č. 10 tejto Príručky</w:t>
      </w:r>
      <w:r w:rsidR="00AF0AFE" w:rsidRPr="00CD45BC">
        <w:rPr>
          <w:rStyle w:val="normaltextrun"/>
          <w:rFonts w:asciiTheme="minorHAnsi" w:hAnsiTheme="minorHAnsi" w:cstheme="minorHAnsi"/>
          <w:sz w:val="22"/>
          <w:shd w:val="clear" w:color="auto" w:fill="FFFFFF"/>
          <w:lang w:val="sk-SK"/>
        </w:rPr>
        <w:t>;</w:t>
      </w:r>
    </w:p>
    <w:p w14:paraId="28D3CFFE" w14:textId="10C64A47" w:rsidR="00AF0AFE" w:rsidRPr="00CD45BC" w:rsidRDefault="00AF0AFE" w:rsidP="003F0A19">
      <w:pPr>
        <w:pStyle w:val="Odsekzoznamu"/>
        <w:numPr>
          <w:ilvl w:val="0"/>
          <w:numId w:val="113"/>
        </w:numPr>
        <w:spacing w:line="240" w:lineRule="auto"/>
        <w:contextualSpacing/>
        <w:rPr>
          <w:rFonts w:asciiTheme="minorHAnsi" w:hAnsiTheme="minorHAnsi" w:cstheme="minorHAnsi"/>
          <w:sz w:val="22"/>
          <w:lang w:val="sk-SK"/>
        </w:rPr>
      </w:pPr>
      <w:r w:rsidRPr="00CD45BC">
        <w:rPr>
          <w:rStyle w:val="normaltextrun"/>
          <w:rFonts w:asciiTheme="minorHAnsi" w:hAnsiTheme="minorHAnsi" w:cstheme="minorHAnsi"/>
          <w:sz w:val="22"/>
          <w:shd w:val="clear" w:color="auto" w:fill="FFFFFF"/>
          <w:lang w:val="sk-SK"/>
        </w:rPr>
        <w:t>doklady k</w:t>
      </w:r>
      <w:r w:rsidR="00365F2A" w:rsidRPr="00CD45BC">
        <w:rPr>
          <w:rStyle w:val="normaltextrun"/>
          <w:rFonts w:asciiTheme="minorHAnsi" w:hAnsiTheme="minorHAnsi" w:cstheme="minorHAnsi"/>
          <w:sz w:val="22"/>
          <w:shd w:val="clear" w:color="auto" w:fill="FFFFFF"/>
          <w:lang w:val="sk-SK"/>
        </w:rPr>
        <w:t> </w:t>
      </w:r>
      <w:r w:rsidRPr="00CD45BC">
        <w:rPr>
          <w:rStyle w:val="normaltextrun"/>
          <w:rFonts w:asciiTheme="minorHAnsi" w:hAnsiTheme="minorHAnsi" w:cstheme="minorHAnsi"/>
          <w:sz w:val="22"/>
          <w:shd w:val="clear" w:color="auto" w:fill="FFFFFF"/>
          <w:lang w:val="sk-SK"/>
        </w:rPr>
        <w:t>účtovníctvu</w:t>
      </w:r>
      <w:r w:rsidR="00365F2A" w:rsidRPr="00CD45BC">
        <w:rPr>
          <w:rStyle w:val="normaltextrun"/>
          <w:rFonts w:asciiTheme="minorHAnsi" w:hAnsiTheme="minorHAnsi" w:cstheme="minorHAnsi"/>
          <w:sz w:val="22"/>
          <w:shd w:val="clear" w:color="auto" w:fill="FFFFFF"/>
          <w:lang w:val="sk-SK"/>
        </w:rPr>
        <w:t xml:space="preserve"> </w:t>
      </w:r>
      <w:r w:rsidRPr="00CD45BC">
        <w:rPr>
          <w:rStyle w:val="normaltextrun"/>
          <w:rFonts w:asciiTheme="minorHAnsi" w:hAnsiTheme="minorHAnsi" w:cstheme="minorHAnsi"/>
          <w:sz w:val="22"/>
          <w:shd w:val="clear" w:color="auto" w:fill="FFFFFF"/>
          <w:lang w:val="sk-SK"/>
        </w:rPr>
        <w:t>a pohyby na analytických účtoch vytvorených pre projekt</w:t>
      </w:r>
      <w:r w:rsidRPr="00CD45BC">
        <w:rPr>
          <w:rFonts w:asciiTheme="minorHAnsi" w:hAnsiTheme="minorHAnsi" w:cstheme="minorHAnsi"/>
          <w:sz w:val="22"/>
          <w:lang w:val="sk-SK"/>
        </w:rPr>
        <w:t>.</w:t>
      </w:r>
    </w:p>
    <w:p w14:paraId="60DF0F06" w14:textId="77777777" w:rsidR="00AF0AFE" w:rsidRPr="00CD45BC" w:rsidRDefault="00AF0AFE" w:rsidP="003F0A19">
      <w:pPr>
        <w:spacing w:after="0" w:line="240" w:lineRule="auto"/>
        <w:rPr>
          <w:rFonts w:asciiTheme="minorHAnsi" w:hAnsiTheme="minorHAnsi" w:cstheme="minorHAnsi"/>
          <w:sz w:val="22"/>
          <w:lang w:val="sk-SK"/>
        </w:rPr>
      </w:pPr>
    </w:p>
    <w:p w14:paraId="68504B85" w14:textId="77777777" w:rsidR="00AF0AFE" w:rsidRPr="00CD45BC" w:rsidRDefault="00AF0AFE" w:rsidP="0000094F">
      <w:pPr>
        <w:pStyle w:val="Odsekzoznamu"/>
        <w:numPr>
          <w:ilvl w:val="0"/>
          <w:numId w:val="111"/>
        </w:numPr>
        <w:tabs>
          <w:tab w:val="left" w:pos="426"/>
        </w:tabs>
        <w:spacing w:line="240" w:lineRule="auto"/>
        <w:ind w:left="0" w:firstLine="0"/>
        <w:contextualSpacing/>
        <w:rPr>
          <w:rFonts w:asciiTheme="minorHAnsi" w:hAnsiTheme="minorHAnsi" w:cstheme="minorHAnsi"/>
          <w:b/>
          <w:sz w:val="22"/>
          <w:lang w:val="sk-SK"/>
        </w:rPr>
      </w:pPr>
      <w:r w:rsidRPr="00CD45BC">
        <w:rPr>
          <w:rFonts w:asciiTheme="minorHAnsi" w:hAnsiTheme="minorHAnsi" w:cstheme="minorHAnsi"/>
          <w:b/>
          <w:sz w:val="22"/>
          <w:lang w:val="sk-SK"/>
        </w:rPr>
        <w:t>dohoda o práci vykonávanej mimo pracovného pomeru</w:t>
      </w:r>
      <w:r w:rsidRPr="00CD45BC">
        <w:rPr>
          <w:rStyle w:val="Odkaznapoznmkupodiarou"/>
          <w:rFonts w:asciiTheme="minorHAnsi" w:hAnsiTheme="minorHAnsi" w:cstheme="minorHAnsi"/>
          <w:sz w:val="22"/>
          <w:lang w:val="sk-SK"/>
        </w:rPr>
        <w:footnoteReference w:id="19"/>
      </w:r>
    </w:p>
    <w:p w14:paraId="6B6E0E32" w14:textId="77777777" w:rsidR="00AF0AFE" w:rsidRPr="00CD45BC" w:rsidRDefault="00AF0AFE" w:rsidP="003F0A19">
      <w:pPr>
        <w:pStyle w:val="Odsekzoznamu"/>
        <w:numPr>
          <w:ilvl w:val="0"/>
          <w:numId w:val="114"/>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dohoda o vykonaní práce, resp. iná dohoda v zmysle Zákonníka práce, spolu s identifikáciou projektu, do ktorého je osoba pracujúca na dohodu zapojená</w:t>
      </w:r>
      <w:r w:rsidRPr="00CD45BC">
        <w:rPr>
          <w:rStyle w:val="Odkaznapoznmkupodiarou"/>
          <w:rFonts w:asciiTheme="minorHAnsi" w:hAnsiTheme="minorHAnsi" w:cstheme="minorHAnsi"/>
          <w:sz w:val="22"/>
          <w:lang w:val="sk-SK"/>
        </w:rPr>
        <w:footnoteReference w:id="20"/>
      </w:r>
      <w:r w:rsidRPr="00CD45BC">
        <w:rPr>
          <w:rFonts w:asciiTheme="minorHAnsi" w:hAnsiTheme="minorHAnsi" w:cstheme="minorHAnsi"/>
          <w:sz w:val="22"/>
          <w:lang w:val="sk-SK"/>
        </w:rPr>
        <w:t xml:space="preserve"> a náplňou práce relevantnej pre projekt, vrátane dodatkov</w:t>
      </w:r>
      <w:r w:rsidRPr="00CD45BC">
        <w:rPr>
          <w:rStyle w:val="Odkaznapoznmkupodiarou"/>
          <w:rFonts w:asciiTheme="minorHAnsi" w:hAnsiTheme="minorHAnsi" w:cstheme="minorHAnsi"/>
          <w:sz w:val="22"/>
          <w:lang w:val="sk-SK"/>
        </w:rPr>
        <w:footnoteReference w:id="21"/>
      </w:r>
      <w:r w:rsidRPr="00CD45BC">
        <w:rPr>
          <w:rFonts w:asciiTheme="minorHAnsi" w:hAnsiTheme="minorHAnsi" w:cstheme="minorHAnsi"/>
          <w:sz w:val="22"/>
          <w:lang w:val="sk-SK"/>
        </w:rPr>
        <w:t>;</w:t>
      </w:r>
    </w:p>
    <w:p w14:paraId="78238F0B" w14:textId="77777777" w:rsidR="00AF0AFE" w:rsidRPr="00CD45BC" w:rsidRDefault="00AF0AFE" w:rsidP="003F0A19">
      <w:pPr>
        <w:pStyle w:val="Odsekzoznamu"/>
        <w:numPr>
          <w:ilvl w:val="0"/>
          <w:numId w:val="114"/>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eastAsia="en-AU"/>
        </w:rPr>
        <w:t>účtovný doklad;</w:t>
      </w:r>
    </w:p>
    <w:p w14:paraId="07339502" w14:textId="23ABFB5F" w:rsidR="00AF0AFE" w:rsidRPr="00CD45BC" w:rsidRDefault="00AF0AFE" w:rsidP="003F0A19">
      <w:pPr>
        <w:pStyle w:val="Odsekzoznamu"/>
        <w:numPr>
          <w:ilvl w:val="0"/>
          <w:numId w:val="114"/>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pracovný výkaz</w:t>
      </w:r>
      <w:r w:rsidRPr="00CD45BC">
        <w:rPr>
          <w:rStyle w:val="Odkaznapoznmkupodiarou"/>
          <w:rFonts w:asciiTheme="minorHAnsi" w:hAnsiTheme="minorHAnsi" w:cstheme="minorHAnsi"/>
          <w:sz w:val="22"/>
          <w:lang w:val="sk-SK"/>
        </w:rPr>
        <w:footnoteReference w:id="22"/>
      </w:r>
      <w:r w:rsidRPr="00CD45BC">
        <w:rPr>
          <w:rFonts w:asciiTheme="minorHAnsi" w:hAnsiTheme="minorHAnsi" w:cstheme="minorHAnsi"/>
          <w:sz w:val="22"/>
          <w:lang w:val="sk-SK"/>
        </w:rPr>
        <w:t xml:space="preserve"> </w:t>
      </w:r>
      <w:r w:rsidR="006944FC" w:rsidRPr="00CD45BC">
        <w:rPr>
          <w:rStyle w:val="normaltextrun"/>
          <w:rFonts w:asciiTheme="minorHAnsi" w:hAnsiTheme="minorHAnsi" w:cstheme="minorHAnsi"/>
          <w:sz w:val="22"/>
          <w:shd w:val="clear" w:color="auto" w:fill="FFFFFF"/>
          <w:lang w:val="sk-SK"/>
        </w:rPr>
        <w:t xml:space="preserve">(sken originálu uchovávaného u </w:t>
      </w:r>
      <w:ins w:id="2051" w:author="Autor">
        <w:r w:rsidR="004D2560">
          <w:rPr>
            <w:rStyle w:val="normaltextrun"/>
            <w:rFonts w:asciiTheme="minorHAnsi" w:hAnsiTheme="minorHAnsi" w:cstheme="minorHAnsi"/>
            <w:sz w:val="22"/>
            <w:shd w:val="clear" w:color="auto" w:fill="FFFFFF"/>
            <w:lang w:val="sk-SK"/>
          </w:rPr>
          <w:t>u</w:t>
        </w:r>
        <w:r w:rsidR="001102BC">
          <w:rPr>
            <w:rStyle w:val="normaltextrun"/>
            <w:rFonts w:asciiTheme="minorHAnsi" w:hAnsiTheme="minorHAnsi" w:cstheme="minorHAnsi"/>
            <w:sz w:val="22"/>
            <w:shd w:val="clear" w:color="auto" w:fill="FFFFFF"/>
            <w:lang w:val="sk-SK"/>
          </w:rPr>
          <w:t>žívateľ</w:t>
        </w:r>
      </w:ins>
      <w:r w:rsidR="006944FC" w:rsidRPr="00CD45BC">
        <w:rPr>
          <w:rStyle w:val="normaltextrun"/>
          <w:rFonts w:asciiTheme="minorHAnsi" w:hAnsiTheme="minorHAnsi" w:cstheme="minorHAnsi"/>
          <w:sz w:val="22"/>
          <w:shd w:val="clear" w:color="auto" w:fill="FFFFFF"/>
          <w:lang w:val="sk-SK"/>
        </w:rPr>
        <w:t>a</w:t>
      </w:r>
      <w:r w:rsidRPr="00CD45BC">
        <w:rPr>
          <w:rStyle w:val="normaltextrun"/>
          <w:rFonts w:asciiTheme="minorHAnsi" w:hAnsiTheme="minorHAnsi" w:cstheme="minorHAnsi"/>
          <w:sz w:val="22"/>
          <w:shd w:val="clear" w:color="auto" w:fill="FFFFFF"/>
          <w:lang w:val="sk-SK"/>
        </w:rPr>
        <w:t>)</w:t>
      </w:r>
      <w:r w:rsidR="00E13278" w:rsidRPr="00CD45BC">
        <w:rPr>
          <w:rStyle w:val="normaltextrun"/>
          <w:rFonts w:asciiTheme="minorHAnsi" w:hAnsiTheme="minorHAnsi" w:cstheme="minorHAnsi"/>
          <w:sz w:val="22"/>
          <w:shd w:val="clear" w:color="auto" w:fill="FFFFFF"/>
          <w:lang w:val="sk-SK"/>
        </w:rPr>
        <w:t xml:space="preserve"> vypracovaného v súlade s prílohou č. 7 Príručky</w:t>
      </w:r>
      <w:r w:rsidRPr="00CD45BC">
        <w:rPr>
          <w:rFonts w:asciiTheme="minorHAnsi" w:hAnsiTheme="minorHAnsi" w:cstheme="minorHAnsi"/>
          <w:sz w:val="22"/>
          <w:lang w:val="sk-SK"/>
        </w:rPr>
        <w:t>;</w:t>
      </w:r>
    </w:p>
    <w:p w14:paraId="60E81284" w14:textId="77777777" w:rsidR="00AF0AFE" w:rsidRPr="00CD45BC" w:rsidRDefault="00AF0AFE" w:rsidP="003F0A19">
      <w:pPr>
        <w:pStyle w:val="Odsekzoznamu"/>
        <w:numPr>
          <w:ilvl w:val="0"/>
          <w:numId w:val="114"/>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výplatná páska/mzdový list;</w:t>
      </w:r>
    </w:p>
    <w:p w14:paraId="421B32E9" w14:textId="77777777" w:rsidR="00AF0AFE" w:rsidRPr="00CD45BC" w:rsidRDefault="00AF0AFE" w:rsidP="003F0A19">
      <w:pPr>
        <w:pStyle w:val="Odsekzoznamu"/>
        <w:numPr>
          <w:ilvl w:val="0"/>
          <w:numId w:val="114"/>
        </w:numPr>
        <w:spacing w:line="240" w:lineRule="auto"/>
        <w:contextualSpacing/>
        <w:rPr>
          <w:rFonts w:asciiTheme="minorHAnsi" w:hAnsiTheme="minorHAnsi" w:cstheme="minorHAnsi"/>
          <w:sz w:val="22"/>
          <w:lang w:val="sk-SK"/>
        </w:rPr>
      </w:pPr>
      <w:r w:rsidRPr="00CD45BC">
        <w:rPr>
          <w:rStyle w:val="normaltextrun"/>
          <w:rFonts w:asciiTheme="minorHAnsi" w:hAnsiTheme="minorHAnsi" w:cstheme="minorHAnsi"/>
          <w:sz w:val="22"/>
          <w:shd w:val="clear" w:color="auto" w:fill="FFFFFF"/>
          <w:lang w:val="sk-SK"/>
        </w:rPr>
        <w:t>mesačný výkaz do Sociálnej poisťovne a zdravotných poisťovní;</w:t>
      </w:r>
    </w:p>
    <w:p w14:paraId="287CF022" w14:textId="77777777" w:rsidR="00AF0AFE" w:rsidRPr="00CD45BC" w:rsidRDefault="00AF0AFE" w:rsidP="003F0A19">
      <w:pPr>
        <w:pStyle w:val="Odsekzoznamu"/>
        <w:numPr>
          <w:ilvl w:val="0"/>
          <w:numId w:val="114"/>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lastRenderedPageBreak/>
        <w:t>sumarizačný hárok (ak relevantné)</w:t>
      </w:r>
      <w:r w:rsidRPr="00CD45BC">
        <w:rPr>
          <w:rStyle w:val="normaltextrun"/>
          <w:rFonts w:asciiTheme="minorHAnsi" w:hAnsiTheme="minorHAnsi" w:cstheme="minorHAnsi"/>
          <w:sz w:val="22"/>
          <w:shd w:val="clear" w:color="auto" w:fill="FFFFFF"/>
          <w:lang w:val="sk-SK"/>
        </w:rPr>
        <w:t xml:space="preserve"> (v editovateľnom formáte </w:t>
      </w:r>
      <w:r w:rsidRPr="00CD45BC">
        <w:rPr>
          <w:rStyle w:val="spellingerror"/>
          <w:rFonts w:asciiTheme="minorHAnsi" w:hAnsiTheme="minorHAnsi" w:cstheme="minorHAnsi"/>
          <w:sz w:val="22"/>
          <w:shd w:val="clear" w:color="auto" w:fill="FFFFFF"/>
          <w:lang w:val="sk-SK"/>
        </w:rPr>
        <w:t>xlsx</w:t>
      </w:r>
      <w:r w:rsidRPr="00CD45BC">
        <w:rPr>
          <w:rStyle w:val="normaltextrun"/>
          <w:rFonts w:asciiTheme="minorHAnsi" w:hAnsiTheme="minorHAnsi" w:cstheme="minorHAnsi"/>
          <w:sz w:val="22"/>
          <w:shd w:val="clear" w:color="auto" w:fill="FFFFFF"/>
          <w:lang w:val="sk-SK"/>
        </w:rPr>
        <w:t>)</w:t>
      </w:r>
      <w:r w:rsidRPr="00CD45BC">
        <w:rPr>
          <w:rFonts w:asciiTheme="minorHAnsi" w:hAnsiTheme="minorHAnsi" w:cstheme="minorHAnsi"/>
          <w:sz w:val="22"/>
          <w:lang w:val="sk-SK"/>
        </w:rPr>
        <w:t>;</w:t>
      </w:r>
    </w:p>
    <w:p w14:paraId="5C1519DF" w14:textId="28C29A9A" w:rsidR="00AF0AFE" w:rsidRPr="00CD45BC" w:rsidRDefault="006944FC" w:rsidP="003F0A19">
      <w:pPr>
        <w:pStyle w:val="Odsekzoznamu"/>
        <w:numPr>
          <w:ilvl w:val="0"/>
          <w:numId w:val="114"/>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spôsob výpočtu</w:t>
      </w:r>
      <w:r w:rsidR="00AF0AFE" w:rsidRPr="00CD45BC">
        <w:rPr>
          <w:rFonts w:asciiTheme="minorHAnsi" w:hAnsiTheme="minorHAnsi" w:cstheme="minorHAnsi"/>
          <w:sz w:val="22"/>
          <w:lang w:val="sk-SK"/>
        </w:rPr>
        <w:t xml:space="preserve"> oprávnenej výšky výdavku </w:t>
      </w:r>
      <w:r w:rsidR="00AF0AFE" w:rsidRPr="00CD45BC">
        <w:rPr>
          <w:rStyle w:val="normaltextrun"/>
          <w:rFonts w:asciiTheme="minorHAnsi" w:hAnsiTheme="minorHAnsi" w:cstheme="minorHAnsi"/>
          <w:sz w:val="22"/>
          <w:shd w:val="clear" w:color="auto" w:fill="FFFFFF"/>
          <w:lang w:val="sk-SK"/>
        </w:rPr>
        <w:t xml:space="preserve">(v editovateľnom formáte </w:t>
      </w:r>
      <w:r w:rsidR="00AF0AFE" w:rsidRPr="00CD45BC">
        <w:rPr>
          <w:rStyle w:val="spellingerror"/>
          <w:rFonts w:asciiTheme="minorHAnsi" w:hAnsiTheme="minorHAnsi" w:cstheme="minorHAnsi"/>
          <w:sz w:val="22"/>
          <w:shd w:val="clear" w:color="auto" w:fill="FFFFFF"/>
          <w:lang w:val="sk-SK"/>
        </w:rPr>
        <w:t>xlsx</w:t>
      </w:r>
      <w:r w:rsidR="00AF0AFE" w:rsidRPr="00CD45BC">
        <w:rPr>
          <w:rStyle w:val="normaltextrun"/>
          <w:rFonts w:asciiTheme="minorHAnsi" w:hAnsiTheme="minorHAnsi" w:cstheme="minorHAnsi"/>
          <w:sz w:val="22"/>
          <w:shd w:val="clear" w:color="auto" w:fill="FFFFFF"/>
          <w:lang w:val="sk-SK"/>
        </w:rPr>
        <w:t>)</w:t>
      </w:r>
      <w:r w:rsidR="00E13278" w:rsidRPr="00CD45BC">
        <w:rPr>
          <w:rStyle w:val="normaltextrun"/>
          <w:rFonts w:asciiTheme="minorHAnsi" w:hAnsiTheme="minorHAnsi" w:cstheme="minorHAnsi"/>
          <w:sz w:val="22"/>
          <w:shd w:val="clear" w:color="auto" w:fill="FFFFFF"/>
          <w:lang w:val="sk-SK"/>
        </w:rPr>
        <w:t>, ktorý tvorí prílohu č. 10 tejto Príručky</w:t>
      </w:r>
      <w:r w:rsidR="00AF0AFE" w:rsidRPr="00CD45BC">
        <w:rPr>
          <w:rFonts w:asciiTheme="minorHAnsi" w:hAnsiTheme="minorHAnsi" w:cstheme="minorHAnsi"/>
          <w:sz w:val="22"/>
          <w:lang w:val="sk-SK"/>
        </w:rPr>
        <w:t>;</w:t>
      </w:r>
    </w:p>
    <w:p w14:paraId="63B1A87B" w14:textId="69AA7D9B" w:rsidR="00AF0AFE" w:rsidRPr="00CD45BC" w:rsidRDefault="00AF0AFE" w:rsidP="003F0A19">
      <w:pPr>
        <w:pStyle w:val="Odsekzoznamu"/>
        <w:numPr>
          <w:ilvl w:val="0"/>
          <w:numId w:val="114"/>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doklad o úhrade/výpis z bankového účtu potvrdzujúci úhradu od</w:t>
      </w:r>
      <w:r w:rsidR="006944FC" w:rsidRPr="00CD45BC">
        <w:rPr>
          <w:rFonts w:asciiTheme="minorHAnsi" w:hAnsiTheme="minorHAnsi" w:cstheme="minorHAnsi"/>
          <w:sz w:val="22"/>
          <w:lang w:val="sk-SK"/>
        </w:rPr>
        <w:t>meny osobe pracujúcej na dohodu;</w:t>
      </w:r>
    </w:p>
    <w:p w14:paraId="3199680D" w14:textId="1DA6BDD4" w:rsidR="00AF0AFE" w:rsidRPr="00CD45BC" w:rsidRDefault="00AF0AFE" w:rsidP="003F0A19">
      <w:pPr>
        <w:pStyle w:val="Odsekzoznamu"/>
        <w:numPr>
          <w:ilvl w:val="0"/>
          <w:numId w:val="114"/>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doklad o úhrade</w:t>
      </w:r>
      <w:r w:rsidRPr="00CD45BC">
        <w:rPr>
          <w:rFonts w:asciiTheme="minorHAnsi" w:hAnsiTheme="minorHAnsi" w:cstheme="minorHAnsi"/>
          <w:sz w:val="22"/>
          <w:lang w:val="sk-SK" w:eastAsia="en-AU"/>
        </w:rPr>
        <w:t>/</w:t>
      </w:r>
      <w:r w:rsidRPr="00CD45BC">
        <w:rPr>
          <w:rFonts w:asciiTheme="minorHAnsi" w:hAnsiTheme="minorHAnsi" w:cstheme="minorHAnsi"/>
          <w:sz w:val="22"/>
          <w:lang w:val="sk-SK"/>
        </w:rPr>
        <w:t>výpis z bankového účtu potvrdzujúci úhradu preddavkov na daň a odvodov do poisťovní (zdravotnej a soc</w:t>
      </w:r>
      <w:r w:rsidR="006944FC" w:rsidRPr="00CD45BC">
        <w:rPr>
          <w:rFonts w:asciiTheme="minorHAnsi" w:hAnsiTheme="minorHAnsi" w:cstheme="minorHAnsi"/>
          <w:sz w:val="22"/>
          <w:lang w:val="sk-SK"/>
        </w:rPr>
        <w:t>iálnej) s identifikáciou platby;</w:t>
      </w:r>
    </w:p>
    <w:p w14:paraId="6EBF2828" w14:textId="2C5E125F" w:rsidR="006944FC" w:rsidRPr="00CD45BC" w:rsidRDefault="006944FC" w:rsidP="003F0A19">
      <w:pPr>
        <w:pStyle w:val="Odsekzoznamu"/>
        <w:numPr>
          <w:ilvl w:val="0"/>
          <w:numId w:val="114"/>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súhrnný zoznam bankových účtov zamestnancov</w:t>
      </w:r>
      <w:r w:rsidR="00E13278" w:rsidRPr="00CD45BC">
        <w:rPr>
          <w:rFonts w:asciiTheme="minorHAnsi" w:hAnsiTheme="minorHAnsi" w:cstheme="minorHAnsi"/>
          <w:sz w:val="22"/>
          <w:lang w:val="sk-SK"/>
        </w:rPr>
        <w:t>, ktorý tvorí prílohu č. 9 tejto Príručky</w:t>
      </w:r>
      <w:r w:rsidRPr="00CD45BC">
        <w:rPr>
          <w:rFonts w:asciiTheme="minorHAnsi" w:hAnsiTheme="minorHAnsi" w:cstheme="minorHAnsi"/>
          <w:sz w:val="22"/>
          <w:lang w:val="sk-SK"/>
        </w:rPr>
        <w:t>;</w:t>
      </w:r>
    </w:p>
    <w:p w14:paraId="7EE6FA37" w14:textId="37482074" w:rsidR="0003271E" w:rsidRPr="00CD45BC" w:rsidRDefault="00AF0AFE" w:rsidP="0003271E">
      <w:pPr>
        <w:pStyle w:val="Odsekzoznamu"/>
        <w:numPr>
          <w:ilvl w:val="0"/>
          <w:numId w:val="114"/>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doklady k</w:t>
      </w:r>
      <w:r w:rsidR="006944FC" w:rsidRPr="00CD45BC">
        <w:rPr>
          <w:rFonts w:asciiTheme="minorHAnsi" w:hAnsiTheme="minorHAnsi" w:cstheme="minorHAnsi"/>
          <w:sz w:val="22"/>
          <w:lang w:val="sk-SK"/>
        </w:rPr>
        <w:t> </w:t>
      </w:r>
      <w:r w:rsidRPr="00CD45BC">
        <w:rPr>
          <w:rFonts w:asciiTheme="minorHAnsi" w:hAnsiTheme="minorHAnsi" w:cstheme="minorHAnsi"/>
          <w:sz w:val="22"/>
          <w:lang w:val="sk-SK"/>
        </w:rPr>
        <w:t>účtovníctvu</w:t>
      </w:r>
      <w:r w:rsidR="006944FC"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a pohyby na analytických účtoch vytvorených pre projekt.</w:t>
      </w:r>
    </w:p>
    <w:p w14:paraId="7C85BB5E" w14:textId="000DBA98" w:rsidR="0003271E" w:rsidRPr="00CD45BC" w:rsidRDefault="0003271E" w:rsidP="0003271E">
      <w:pPr>
        <w:pStyle w:val="Zoznamsodrkami"/>
        <w:numPr>
          <w:ilvl w:val="0"/>
          <w:numId w:val="0"/>
        </w:numPr>
        <w:spacing w:line="240" w:lineRule="auto"/>
        <w:jc w:val="both"/>
        <w:rPr>
          <w:rFonts w:asciiTheme="minorHAnsi" w:eastAsia="Times New Roman" w:hAnsiTheme="minorHAnsi" w:cstheme="minorHAnsi"/>
          <w:noProof w:val="0"/>
          <w:szCs w:val="22"/>
          <w:lang w:eastAsia="en-AU"/>
        </w:rPr>
      </w:pPr>
      <w:r w:rsidRPr="00CD45BC">
        <w:rPr>
          <w:rFonts w:asciiTheme="minorHAnsi" w:hAnsiTheme="minorHAnsi" w:cstheme="minorHAnsi"/>
          <w:noProof w:val="0"/>
          <w:szCs w:val="22"/>
          <w:lang w:eastAsia="en-AU"/>
        </w:rPr>
        <w:t xml:space="preserve">Na finančnej kontrole na mieste resp. na vyžiadanie predkladá </w:t>
      </w:r>
      <w:ins w:id="2052" w:author="Autor">
        <w:r w:rsidR="001102BC">
          <w:rPr>
            <w:rFonts w:asciiTheme="minorHAnsi" w:hAnsiTheme="minorHAnsi" w:cstheme="minorHAnsi"/>
            <w:noProof w:val="0"/>
            <w:szCs w:val="22"/>
            <w:lang w:eastAsia="en-AU"/>
          </w:rPr>
          <w:t>užívateľ</w:t>
        </w:r>
      </w:ins>
      <w:r w:rsidRPr="00CD45BC">
        <w:rPr>
          <w:rFonts w:asciiTheme="minorHAnsi" w:hAnsiTheme="minorHAnsi" w:cstheme="minorHAnsi"/>
          <w:noProof w:val="0"/>
          <w:szCs w:val="22"/>
          <w:lang w:eastAsia="en-AU"/>
        </w:rPr>
        <w:t xml:space="preserve"> v súvislosti s overením oprávnenosti mzdových výdavkov aj nasledujúce dokumenty:</w:t>
      </w:r>
    </w:p>
    <w:p w14:paraId="25A06A18" w14:textId="2DA1F1D5" w:rsidR="0003271E" w:rsidRPr="00CD45BC" w:rsidRDefault="0003271E" w:rsidP="006A7217">
      <w:pPr>
        <w:pStyle w:val="Zoznamsodrkami"/>
        <w:numPr>
          <w:ilvl w:val="0"/>
          <w:numId w:val="124"/>
        </w:numPr>
        <w:spacing w:before="0" w:after="0" w:line="240" w:lineRule="auto"/>
        <w:jc w:val="both"/>
        <w:rPr>
          <w:rFonts w:asciiTheme="minorHAnsi" w:hAnsiTheme="minorHAnsi" w:cstheme="minorHAnsi"/>
          <w:noProof w:val="0"/>
          <w:szCs w:val="22"/>
          <w:lang w:eastAsia="en-AU"/>
        </w:rPr>
      </w:pPr>
      <w:r w:rsidRPr="00CD45BC">
        <w:rPr>
          <w:rFonts w:asciiTheme="minorHAnsi" w:hAnsiTheme="minorHAnsi" w:cstheme="minorHAnsi"/>
          <w:noProof w:val="0"/>
          <w:szCs w:val="22"/>
          <w:lang w:eastAsia="en-AU"/>
        </w:rPr>
        <w:t>životopis zamestnan</w:t>
      </w:r>
      <w:r w:rsidR="006A7217" w:rsidRPr="00CD45BC">
        <w:rPr>
          <w:rFonts w:asciiTheme="minorHAnsi" w:hAnsiTheme="minorHAnsi" w:cstheme="minorHAnsi"/>
          <w:noProof w:val="0"/>
          <w:szCs w:val="22"/>
          <w:lang w:eastAsia="en-AU"/>
        </w:rPr>
        <w:t>cov preukazujúci, že zamestnanci, ktorých mzdové výdavky sú predmetom financovania z fondov EÚ,</w:t>
      </w:r>
      <w:r w:rsidRPr="00CD45BC">
        <w:rPr>
          <w:rFonts w:asciiTheme="minorHAnsi" w:hAnsiTheme="minorHAnsi" w:cstheme="minorHAnsi"/>
          <w:noProof w:val="0"/>
          <w:szCs w:val="22"/>
          <w:lang w:eastAsia="en-AU"/>
        </w:rPr>
        <w:t xml:space="preserve"> majú na práce vykonávané na projekte potrebnú kvalifikáciu a odbornú spôsobilosť</w:t>
      </w:r>
      <w:r w:rsidR="00560759" w:rsidRPr="00CD45BC">
        <w:rPr>
          <w:rFonts w:asciiTheme="minorHAnsi" w:hAnsiTheme="minorHAnsi" w:cstheme="minorHAnsi"/>
          <w:noProof w:val="0"/>
          <w:szCs w:val="22"/>
          <w:lang w:eastAsia="en-AU"/>
        </w:rPr>
        <w:t>,</w:t>
      </w:r>
    </w:p>
    <w:p w14:paraId="207E2F3E" w14:textId="77777777" w:rsidR="00560759" w:rsidRPr="00CD45BC" w:rsidRDefault="006A7217" w:rsidP="006A7217">
      <w:pPr>
        <w:pStyle w:val="Zoznamsodrkami"/>
        <w:numPr>
          <w:ilvl w:val="0"/>
          <w:numId w:val="124"/>
        </w:numPr>
        <w:spacing w:before="0" w:after="0" w:line="240" w:lineRule="auto"/>
        <w:jc w:val="both"/>
        <w:rPr>
          <w:rFonts w:asciiTheme="minorHAnsi" w:hAnsiTheme="minorHAnsi" w:cstheme="minorHAnsi"/>
          <w:noProof w:val="0"/>
          <w:szCs w:val="22"/>
          <w:lang w:eastAsia="en-AU"/>
        </w:rPr>
      </w:pPr>
      <w:r w:rsidRPr="00CD45BC">
        <w:rPr>
          <w:rFonts w:asciiTheme="minorHAnsi" w:hAnsiTheme="minorHAnsi" w:cstheme="minorHAnsi"/>
          <w:noProof w:val="0"/>
          <w:szCs w:val="22"/>
          <w:lang w:eastAsia="en-AU"/>
        </w:rPr>
        <w:t>preukázanie s predchádzajúcej mzdovej politiky zamestnávateľa pri odmeňovaní rovnakých alebo podobných pracovných pozícií a ak relevantné aj so zohľadnením predpokladanej valorizácie</w:t>
      </w:r>
      <w:r w:rsidR="00560759" w:rsidRPr="00CD45BC">
        <w:rPr>
          <w:rFonts w:asciiTheme="minorHAnsi" w:hAnsiTheme="minorHAnsi" w:cstheme="minorHAnsi"/>
          <w:noProof w:val="0"/>
          <w:szCs w:val="22"/>
          <w:lang w:eastAsia="en-AU"/>
        </w:rPr>
        <w:t>,</w:t>
      </w:r>
    </w:p>
    <w:p w14:paraId="2E88AD6A" w14:textId="76D6F05D" w:rsidR="0003271E" w:rsidRPr="00CD45BC" w:rsidRDefault="00560759" w:rsidP="00560759">
      <w:pPr>
        <w:pStyle w:val="Zoznamsodrkami"/>
        <w:numPr>
          <w:ilvl w:val="0"/>
          <w:numId w:val="124"/>
        </w:numPr>
        <w:spacing w:before="0" w:after="0" w:line="240" w:lineRule="auto"/>
        <w:contextualSpacing/>
        <w:jc w:val="both"/>
        <w:rPr>
          <w:rFonts w:asciiTheme="minorHAnsi" w:hAnsiTheme="minorHAnsi" w:cstheme="minorHAnsi"/>
          <w:noProof w:val="0"/>
        </w:rPr>
      </w:pPr>
      <w:r w:rsidRPr="00CD45BC">
        <w:rPr>
          <w:rFonts w:asciiTheme="minorHAnsi" w:hAnsiTheme="minorHAnsi" w:cstheme="minorHAnsi"/>
          <w:noProof w:val="0"/>
          <w:szCs w:val="22"/>
          <w:lang w:eastAsia="en-AU"/>
        </w:rPr>
        <w:t>ďalšia podporná dokumentácia.</w:t>
      </w:r>
    </w:p>
    <w:p w14:paraId="3E2160E4" w14:textId="77777777" w:rsidR="0003271E" w:rsidRPr="00CD45BC" w:rsidRDefault="0003271E" w:rsidP="0003271E">
      <w:pPr>
        <w:spacing w:line="240" w:lineRule="auto"/>
        <w:contextualSpacing/>
        <w:rPr>
          <w:rFonts w:asciiTheme="minorHAnsi" w:hAnsiTheme="minorHAnsi" w:cstheme="minorHAnsi"/>
          <w:sz w:val="22"/>
          <w:lang w:val="sk-SK"/>
        </w:rPr>
      </w:pPr>
    </w:p>
    <w:p w14:paraId="52ED201C" w14:textId="28AF902C" w:rsidR="00AF0AFE" w:rsidRPr="00CD45BC" w:rsidRDefault="00AF0AFE" w:rsidP="003F0A19">
      <w:pPr>
        <w:pBdr>
          <w:top w:val="single" w:sz="4" w:space="1" w:color="auto"/>
          <w:left w:val="single" w:sz="4" w:space="4" w:color="auto"/>
          <w:bottom w:val="single" w:sz="4" w:space="1" w:color="auto"/>
          <w:right w:val="single" w:sz="4" w:space="4" w:color="auto"/>
        </w:pBdr>
        <w:shd w:val="clear" w:color="auto" w:fill="B3DDF2" w:themeFill="background2" w:themeFillShade="E6"/>
        <w:spacing w:line="240" w:lineRule="auto"/>
        <w:rPr>
          <w:rFonts w:asciiTheme="minorHAnsi" w:hAnsiTheme="minorHAnsi" w:cstheme="minorHAnsi"/>
          <w:b/>
          <w:bCs/>
          <w:sz w:val="22"/>
          <w:lang w:val="sk-SK"/>
        </w:rPr>
      </w:pPr>
      <w:r w:rsidRPr="00CD45BC">
        <w:rPr>
          <w:rFonts w:asciiTheme="minorHAnsi" w:hAnsiTheme="minorHAnsi" w:cstheme="minorHAnsi"/>
          <w:b/>
          <w:bCs/>
          <w:sz w:val="22"/>
          <w:lang w:val="sk-SK"/>
        </w:rPr>
        <w:t xml:space="preserve">Odporúčanie pre </w:t>
      </w:r>
      <w:ins w:id="2053" w:author="Autor">
        <w:r w:rsidR="001102BC">
          <w:rPr>
            <w:rFonts w:asciiTheme="minorHAnsi" w:hAnsiTheme="minorHAnsi" w:cstheme="minorHAnsi"/>
            <w:b/>
            <w:bCs/>
            <w:sz w:val="22"/>
            <w:lang w:val="sk-SK"/>
          </w:rPr>
          <w:t>užívateľ</w:t>
        </w:r>
      </w:ins>
      <w:r w:rsidR="006944FC" w:rsidRPr="00CD45BC">
        <w:rPr>
          <w:rFonts w:asciiTheme="minorHAnsi" w:hAnsiTheme="minorHAnsi" w:cstheme="minorHAnsi"/>
          <w:b/>
          <w:bCs/>
          <w:sz w:val="22"/>
          <w:lang w:val="sk-SK"/>
        </w:rPr>
        <w:t>a</w:t>
      </w:r>
      <w:r w:rsidRPr="00CD45BC">
        <w:rPr>
          <w:rFonts w:asciiTheme="minorHAnsi" w:hAnsiTheme="minorHAnsi" w:cstheme="minorHAnsi"/>
          <w:b/>
          <w:bCs/>
          <w:sz w:val="22"/>
          <w:lang w:val="sk-SK"/>
        </w:rPr>
        <w:t>:</w:t>
      </w:r>
    </w:p>
    <w:p w14:paraId="6DF5B96C" w14:textId="51D1C7EC" w:rsidR="00AF0AFE" w:rsidRPr="00CD45BC" w:rsidRDefault="006944FC" w:rsidP="003F0A19">
      <w:pPr>
        <w:pBdr>
          <w:top w:val="single" w:sz="4" w:space="1" w:color="auto"/>
          <w:left w:val="single" w:sz="4" w:space="4" w:color="auto"/>
          <w:bottom w:val="single" w:sz="4" w:space="1" w:color="auto"/>
          <w:right w:val="single" w:sz="4" w:space="4" w:color="auto"/>
        </w:pBdr>
        <w:shd w:val="clear" w:color="auto" w:fill="B3DDF2" w:themeFill="background2" w:themeFillShade="E6"/>
        <w:spacing w:line="240" w:lineRule="auto"/>
        <w:rPr>
          <w:rFonts w:asciiTheme="minorHAnsi" w:hAnsiTheme="minorHAnsi" w:cstheme="minorHAnsi"/>
          <w:b/>
          <w:bCs/>
          <w:sz w:val="22"/>
          <w:lang w:val="sk-SK"/>
        </w:rPr>
      </w:pPr>
      <w:r w:rsidRPr="00CD45BC">
        <w:rPr>
          <w:rFonts w:asciiTheme="minorHAnsi" w:hAnsiTheme="minorHAnsi" w:cstheme="minorHAnsi"/>
          <w:bCs/>
          <w:sz w:val="22"/>
          <w:lang w:val="sk-SK"/>
        </w:rPr>
        <w:t xml:space="preserve">Sekcia fondov EÚ </w:t>
      </w:r>
      <w:r w:rsidR="00AF0AFE" w:rsidRPr="00CD45BC">
        <w:rPr>
          <w:rFonts w:asciiTheme="minorHAnsi" w:hAnsiTheme="minorHAnsi" w:cstheme="minorHAnsi"/>
          <w:bCs/>
          <w:sz w:val="22"/>
          <w:lang w:val="sk-SK"/>
        </w:rPr>
        <w:t xml:space="preserve">odporúča </w:t>
      </w:r>
      <w:ins w:id="2054" w:author="Autor">
        <w:r w:rsidR="00E700F0">
          <w:rPr>
            <w:rFonts w:asciiTheme="minorHAnsi" w:hAnsiTheme="minorHAnsi" w:cstheme="minorHAnsi"/>
            <w:bCs/>
            <w:sz w:val="22"/>
            <w:lang w:val="sk-SK"/>
          </w:rPr>
          <w:t>u</w:t>
        </w:r>
      </w:ins>
      <w:r w:rsidR="005F237A" w:rsidRPr="00CD45BC">
        <w:rPr>
          <w:rFonts w:asciiTheme="minorHAnsi" w:hAnsiTheme="minorHAnsi" w:cstheme="minorHAnsi"/>
          <w:bCs/>
          <w:sz w:val="22"/>
          <w:lang w:val="sk-SK"/>
        </w:rPr>
        <w:t>žív</w:t>
      </w:r>
      <w:r w:rsidRPr="00CD45BC">
        <w:rPr>
          <w:rFonts w:asciiTheme="minorHAnsi" w:hAnsiTheme="minorHAnsi" w:cstheme="minorHAnsi"/>
          <w:bCs/>
          <w:sz w:val="22"/>
          <w:lang w:val="sk-SK"/>
        </w:rPr>
        <w:t>ateľovi</w:t>
      </w:r>
      <w:r w:rsidR="00AF0AFE" w:rsidRPr="00CD45BC">
        <w:rPr>
          <w:rFonts w:asciiTheme="minorHAnsi" w:hAnsiTheme="minorHAnsi" w:cstheme="minorHAnsi"/>
          <w:bCs/>
          <w:sz w:val="22"/>
          <w:lang w:val="sk-SK"/>
        </w:rPr>
        <w:t>, aby v prvej ŽoP</w:t>
      </w:r>
      <w:r w:rsidRPr="00CD45BC">
        <w:rPr>
          <w:rFonts w:asciiTheme="minorHAnsi" w:hAnsiTheme="minorHAnsi" w:cstheme="minorHAnsi"/>
          <w:bCs/>
          <w:sz w:val="22"/>
          <w:lang w:val="sk-SK"/>
        </w:rPr>
        <w:t>U</w:t>
      </w:r>
      <w:r w:rsidR="00AF0AFE" w:rsidRPr="00CD45BC">
        <w:rPr>
          <w:rFonts w:asciiTheme="minorHAnsi" w:hAnsiTheme="minorHAnsi" w:cstheme="minorHAnsi"/>
          <w:bCs/>
          <w:sz w:val="22"/>
          <w:lang w:val="sk-SK"/>
        </w:rPr>
        <w:t xml:space="preserve"> prostredníctvom ktorej si bude nárokovať/deklarovať osobné výdavky, si deklaroval/nárokoval </w:t>
      </w:r>
      <w:r w:rsidR="00AF0AFE" w:rsidRPr="00CD45BC">
        <w:rPr>
          <w:rFonts w:asciiTheme="minorHAnsi" w:hAnsiTheme="minorHAnsi" w:cstheme="minorHAnsi"/>
          <w:b/>
          <w:bCs/>
          <w:sz w:val="22"/>
          <w:lang w:val="sk-SK"/>
        </w:rPr>
        <w:t>výdavky za zamestnancov/osoby pracujúce na projekte za jeden kalendárny mesiac,</w:t>
      </w:r>
      <w:r w:rsidR="00AF0AFE" w:rsidRPr="00CD45BC">
        <w:rPr>
          <w:rFonts w:asciiTheme="minorHAnsi" w:hAnsiTheme="minorHAnsi" w:cstheme="minorHAnsi"/>
          <w:bCs/>
          <w:sz w:val="22"/>
          <w:lang w:val="sk-SK"/>
        </w:rPr>
        <w:t xml:space="preserve"> a následne pri druhej a ďalšej ŽoP</w:t>
      </w:r>
      <w:r w:rsidRPr="00CD45BC">
        <w:rPr>
          <w:rFonts w:asciiTheme="minorHAnsi" w:hAnsiTheme="minorHAnsi" w:cstheme="minorHAnsi"/>
          <w:bCs/>
          <w:sz w:val="22"/>
          <w:lang w:val="sk-SK"/>
        </w:rPr>
        <w:t>U</w:t>
      </w:r>
      <w:r w:rsidR="00AF0AFE" w:rsidRPr="00CD45BC">
        <w:rPr>
          <w:rFonts w:asciiTheme="minorHAnsi" w:hAnsiTheme="minorHAnsi" w:cstheme="minorHAnsi"/>
          <w:bCs/>
          <w:sz w:val="22"/>
          <w:lang w:val="sk-SK"/>
        </w:rPr>
        <w:t xml:space="preserve">, v rámci ktorých si bude nárokovať/deklarovať osobné výdavky, </w:t>
      </w:r>
      <w:r w:rsidR="00AF0AFE" w:rsidRPr="00CD45BC">
        <w:rPr>
          <w:rFonts w:asciiTheme="minorHAnsi" w:hAnsiTheme="minorHAnsi" w:cstheme="minorHAnsi"/>
          <w:b/>
          <w:bCs/>
          <w:sz w:val="22"/>
          <w:u w:val="single"/>
          <w:lang w:val="sk-SK"/>
        </w:rPr>
        <w:t>využil už len spôsob</w:t>
      </w:r>
      <w:r w:rsidR="00AF0AFE" w:rsidRPr="00CD45BC">
        <w:rPr>
          <w:rFonts w:asciiTheme="minorHAnsi" w:hAnsiTheme="minorHAnsi" w:cstheme="minorHAnsi"/>
          <w:bCs/>
          <w:sz w:val="22"/>
          <w:u w:val="single"/>
          <w:lang w:val="sk-SK"/>
        </w:rPr>
        <w:t xml:space="preserve"> </w:t>
      </w:r>
      <w:r w:rsidR="00AF0AFE" w:rsidRPr="00CD45BC">
        <w:rPr>
          <w:rFonts w:asciiTheme="minorHAnsi" w:hAnsiTheme="minorHAnsi" w:cstheme="minorHAnsi"/>
          <w:b/>
          <w:bCs/>
          <w:sz w:val="22"/>
          <w:u w:val="single"/>
          <w:lang w:val="sk-SK"/>
        </w:rPr>
        <w:t>dokladovania prostredníctvom sumarizačných hárkov</w:t>
      </w:r>
      <w:r w:rsidR="00AF0AFE" w:rsidRPr="00CD45BC">
        <w:rPr>
          <w:rFonts w:asciiTheme="minorHAnsi" w:hAnsiTheme="minorHAnsi" w:cstheme="minorHAnsi"/>
          <w:b/>
          <w:bCs/>
          <w:sz w:val="22"/>
          <w:lang w:val="sk-SK"/>
        </w:rPr>
        <w:t xml:space="preserve">. </w:t>
      </w:r>
    </w:p>
    <w:p w14:paraId="06D7499E" w14:textId="6B2B6486" w:rsidR="00AF0AFE" w:rsidRPr="00CD45BC" w:rsidRDefault="00AF0AFE" w:rsidP="003F0A19">
      <w:pPr>
        <w:spacing w:line="240" w:lineRule="auto"/>
        <w:rPr>
          <w:rFonts w:asciiTheme="minorHAnsi" w:hAnsiTheme="minorHAnsi" w:cstheme="minorHAnsi"/>
          <w:sz w:val="22"/>
          <w:lang w:val="sk-SK"/>
        </w:rPr>
      </w:pPr>
      <w:r w:rsidRPr="00CD45BC">
        <w:rPr>
          <w:rFonts w:asciiTheme="minorHAnsi" w:hAnsiTheme="minorHAnsi" w:cstheme="minorHAnsi"/>
          <w:b/>
          <w:sz w:val="22"/>
          <w:lang w:val="sk-SK"/>
        </w:rPr>
        <w:t>Osobné výdavky</w:t>
      </w:r>
      <w:r w:rsidRPr="00CD45BC">
        <w:rPr>
          <w:rFonts w:asciiTheme="minorHAnsi" w:hAnsiTheme="minorHAnsi" w:cstheme="minorHAnsi"/>
          <w:sz w:val="22"/>
          <w:lang w:val="sk-SK"/>
        </w:rPr>
        <w:t xml:space="preserve"> predkladané pri druhej a každej ďalšej nasledujúcej ŽoP</w:t>
      </w:r>
      <w:r w:rsidR="006944FC"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w:t>
      </w:r>
      <w:ins w:id="2055" w:author="Autor">
        <w:r w:rsidR="004D2560">
          <w:rPr>
            <w:rFonts w:asciiTheme="minorHAnsi" w:hAnsiTheme="minorHAnsi" w:cstheme="minorHAnsi"/>
            <w:sz w:val="22"/>
            <w:lang w:val="sk-SK"/>
          </w:rPr>
          <w:t>u</w:t>
        </w:r>
        <w:r w:rsidR="001102BC">
          <w:rPr>
            <w:rFonts w:asciiTheme="minorHAnsi" w:hAnsiTheme="minorHAnsi" w:cstheme="minorHAnsi"/>
            <w:sz w:val="22"/>
            <w:lang w:val="sk-SK"/>
          </w:rPr>
          <w:t>žívateľ</w:t>
        </w:r>
      </w:ins>
      <w:r w:rsidRPr="00CD45BC">
        <w:rPr>
          <w:rFonts w:asciiTheme="minorHAnsi" w:hAnsiTheme="minorHAnsi" w:cstheme="minorHAnsi"/>
          <w:sz w:val="22"/>
          <w:lang w:val="sk-SK"/>
        </w:rPr>
        <w:t xml:space="preserve"> dokladuje  </w:t>
      </w:r>
      <w:r w:rsidRPr="00CD45BC">
        <w:rPr>
          <w:rFonts w:asciiTheme="minorHAnsi" w:hAnsiTheme="minorHAnsi" w:cstheme="minorHAnsi"/>
          <w:b/>
          <w:sz w:val="22"/>
          <w:lang w:val="sk-SK"/>
        </w:rPr>
        <w:t xml:space="preserve">systémom </w:t>
      </w:r>
      <w:r w:rsidRPr="00CD45BC">
        <w:rPr>
          <w:rFonts w:asciiTheme="minorHAnsi" w:hAnsiTheme="minorHAnsi" w:cstheme="minorHAnsi"/>
          <w:b/>
          <w:i/>
          <w:sz w:val="22"/>
          <w:lang w:val="sk-SK"/>
        </w:rPr>
        <w:t>sumarizačných hárkov</w:t>
      </w:r>
      <w:r w:rsidRPr="00CD45BC">
        <w:rPr>
          <w:rFonts w:asciiTheme="minorHAnsi" w:hAnsiTheme="minorHAnsi" w:cstheme="minorHAnsi"/>
          <w:sz w:val="22"/>
          <w:lang w:val="sk-SK"/>
        </w:rPr>
        <w:t xml:space="preserve"> predložením vybraných nižšie uvedených dokladov:</w:t>
      </w:r>
    </w:p>
    <w:p w14:paraId="0C2FDCBD" w14:textId="3AECF8D3" w:rsidR="00AF0AFE" w:rsidRPr="00CD45BC" w:rsidRDefault="006944FC" w:rsidP="003F0A19">
      <w:pPr>
        <w:pStyle w:val="Odsekzoznamu"/>
        <w:numPr>
          <w:ilvl w:val="0"/>
          <w:numId w:val="115"/>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sumarizačný hárok (</w:t>
      </w:r>
      <w:r w:rsidR="00EA15EF" w:rsidRPr="00CD45BC">
        <w:rPr>
          <w:rFonts w:asciiTheme="minorHAnsi" w:hAnsiTheme="minorHAnsi" w:cstheme="minorHAnsi"/>
          <w:sz w:val="22"/>
          <w:lang w:val="sk-SK"/>
        </w:rPr>
        <w:t>príloha č. 8</w:t>
      </w:r>
      <w:r w:rsidR="00AF0AFE" w:rsidRPr="00CD45BC">
        <w:rPr>
          <w:rFonts w:asciiTheme="minorHAnsi" w:hAnsiTheme="minorHAnsi" w:cstheme="minorHAnsi"/>
          <w:sz w:val="22"/>
          <w:lang w:val="sk-SK"/>
        </w:rPr>
        <w:t xml:space="preserve"> tejto Príručky) – </w:t>
      </w:r>
      <w:ins w:id="2056" w:author="Autor">
        <w:r w:rsidR="004D2560">
          <w:rPr>
            <w:rFonts w:asciiTheme="minorHAnsi" w:hAnsiTheme="minorHAnsi" w:cstheme="minorHAnsi"/>
            <w:sz w:val="22"/>
            <w:lang w:val="sk-SK"/>
          </w:rPr>
          <w:t>u</w:t>
        </w:r>
        <w:r w:rsidR="001102BC">
          <w:rPr>
            <w:rFonts w:asciiTheme="minorHAnsi" w:hAnsiTheme="minorHAnsi" w:cstheme="minorHAnsi"/>
            <w:sz w:val="22"/>
            <w:lang w:val="sk-SK"/>
          </w:rPr>
          <w:t>žívateľ</w:t>
        </w:r>
      </w:ins>
      <w:r w:rsidR="00AF0AFE" w:rsidRPr="00CD45BC">
        <w:rPr>
          <w:rFonts w:asciiTheme="minorHAnsi" w:hAnsiTheme="minorHAnsi" w:cstheme="minorHAnsi"/>
          <w:sz w:val="22"/>
          <w:lang w:val="sk-SK"/>
        </w:rPr>
        <w:t xml:space="preserve"> predkladá ako prílohu ŽoP</w:t>
      </w:r>
      <w:r w:rsidRPr="00CD45BC">
        <w:rPr>
          <w:rFonts w:asciiTheme="minorHAnsi" w:hAnsiTheme="minorHAnsi" w:cstheme="minorHAnsi"/>
          <w:sz w:val="22"/>
          <w:lang w:val="sk-SK"/>
        </w:rPr>
        <w:t>U</w:t>
      </w:r>
      <w:r w:rsidR="00AF0AFE" w:rsidRPr="00CD45BC">
        <w:rPr>
          <w:rFonts w:asciiTheme="minorHAnsi" w:hAnsiTheme="minorHAnsi" w:cstheme="minorHAnsi"/>
          <w:sz w:val="22"/>
          <w:lang w:val="sk-SK"/>
        </w:rPr>
        <w:t xml:space="preserve"> </w:t>
      </w:r>
      <w:r w:rsidR="00AF0AFE" w:rsidRPr="00CD45BC">
        <w:rPr>
          <w:rStyle w:val="normaltextrun"/>
          <w:rFonts w:asciiTheme="minorHAnsi" w:hAnsiTheme="minorHAnsi" w:cstheme="minorHAnsi"/>
          <w:sz w:val="22"/>
          <w:shd w:val="clear" w:color="auto" w:fill="FFFFFF"/>
          <w:lang w:val="sk-SK"/>
        </w:rPr>
        <w:t xml:space="preserve">(v editovateľnom formáte </w:t>
      </w:r>
      <w:r w:rsidR="00AF0AFE" w:rsidRPr="00CD45BC">
        <w:rPr>
          <w:rStyle w:val="spellingerror"/>
          <w:rFonts w:asciiTheme="minorHAnsi" w:hAnsiTheme="minorHAnsi" w:cstheme="minorHAnsi"/>
          <w:sz w:val="22"/>
          <w:shd w:val="clear" w:color="auto" w:fill="FFFFFF"/>
          <w:lang w:val="sk-SK"/>
        </w:rPr>
        <w:t>xlsx</w:t>
      </w:r>
      <w:r w:rsidR="00AF0AFE" w:rsidRPr="00CD45BC">
        <w:rPr>
          <w:rStyle w:val="normaltextrun"/>
          <w:rFonts w:asciiTheme="minorHAnsi" w:hAnsiTheme="minorHAnsi" w:cstheme="minorHAnsi"/>
          <w:sz w:val="22"/>
          <w:shd w:val="clear" w:color="auto" w:fill="FFFFFF"/>
          <w:lang w:val="sk-SK"/>
        </w:rPr>
        <w:t>)</w:t>
      </w:r>
      <w:r w:rsidR="00AF0AFE" w:rsidRPr="00CD45BC">
        <w:rPr>
          <w:rFonts w:asciiTheme="minorHAnsi" w:hAnsiTheme="minorHAnsi" w:cstheme="minorHAnsi"/>
          <w:sz w:val="22"/>
          <w:lang w:val="sk-SK"/>
        </w:rPr>
        <w:t>;</w:t>
      </w:r>
    </w:p>
    <w:p w14:paraId="2333E3D4" w14:textId="2F90490F" w:rsidR="00AF0AFE" w:rsidRPr="00CD45BC" w:rsidRDefault="006944FC" w:rsidP="003F0A19">
      <w:pPr>
        <w:pStyle w:val="Odsekzoznamu"/>
        <w:numPr>
          <w:ilvl w:val="0"/>
          <w:numId w:val="115"/>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pracovný výkaz (</w:t>
      </w:r>
      <w:r w:rsidR="00EA15EF" w:rsidRPr="00CD45BC">
        <w:rPr>
          <w:rFonts w:asciiTheme="minorHAnsi" w:hAnsiTheme="minorHAnsi" w:cstheme="minorHAnsi"/>
          <w:sz w:val="22"/>
          <w:lang w:val="sk-SK"/>
        </w:rPr>
        <w:t>príloha č. 7</w:t>
      </w:r>
      <w:r w:rsidR="00AF0AFE" w:rsidRPr="00CD45BC">
        <w:rPr>
          <w:rFonts w:asciiTheme="minorHAnsi" w:hAnsiTheme="minorHAnsi" w:cstheme="minorHAnsi"/>
          <w:sz w:val="22"/>
          <w:lang w:val="sk-SK"/>
        </w:rPr>
        <w:t xml:space="preserve"> tejto Príručky), ak relevantné </w:t>
      </w:r>
      <w:r w:rsidR="00AF0AFE" w:rsidRPr="00CD45BC">
        <w:rPr>
          <w:rStyle w:val="normaltextrun"/>
          <w:rFonts w:asciiTheme="minorHAnsi" w:hAnsiTheme="minorHAnsi" w:cstheme="minorHAnsi"/>
          <w:sz w:val="22"/>
          <w:shd w:val="clear" w:color="auto" w:fill="FFFFFF"/>
          <w:lang w:val="sk-SK"/>
        </w:rPr>
        <w:t>(s</w:t>
      </w:r>
      <w:r w:rsidRPr="00CD45BC">
        <w:rPr>
          <w:rStyle w:val="normaltextrun"/>
          <w:rFonts w:asciiTheme="minorHAnsi" w:hAnsiTheme="minorHAnsi" w:cstheme="minorHAnsi"/>
          <w:sz w:val="22"/>
          <w:shd w:val="clear" w:color="auto" w:fill="FFFFFF"/>
          <w:lang w:val="sk-SK"/>
        </w:rPr>
        <w:t>ken</w:t>
      </w:r>
      <w:r w:rsidR="00AF0AFE" w:rsidRPr="00CD45BC">
        <w:rPr>
          <w:rStyle w:val="normaltextrun"/>
          <w:rFonts w:asciiTheme="minorHAnsi" w:hAnsiTheme="minorHAnsi" w:cstheme="minorHAnsi"/>
          <w:sz w:val="22"/>
          <w:shd w:val="clear" w:color="auto" w:fill="FFFFFF"/>
          <w:lang w:val="sk-SK"/>
        </w:rPr>
        <w:t xml:space="preserve"> originálu uchovávaného u </w:t>
      </w:r>
      <w:ins w:id="2057" w:author="Autor">
        <w:r w:rsidR="001102BC">
          <w:rPr>
            <w:rStyle w:val="normaltextrun"/>
            <w:rFonts w:asciiTheme="minorHAnsi" w:hAnsiTheme="minorHAnsi" w:cstheme="minorHAnsi"/>
            <w:sz w:val="22"/>
            <w:shd w:val="clear" w:color="auto" w:fill="FFFFFF"/>
            <w:lang w:val="sk-SK"/>
          </w:rPr>
          <w:t>užívateľ</w:t>
        </w:r>
      </w:ins>
      <w:r w:rsidRPr="00CD45BC">
        <w:rPr>
          <w:rStyle w:val="normaltextrun"/>
          <w:rFonts w:asciiTheme="minorHAnsi" w:hAnsiTheme="minorHAnsi" w:cstheme="minorHAnsi"/>
          <w:sz w:val="22"/>
          <w:shd w:val="clear" w:color="auto" w:fill="FFFFFF"/>
          <w:lang w:val="sk-SK"/>
        </w:rPr>
        <w:t>a</w:t>
      </w:r>
      <w:r w:rsidR="00AF0AFE" w:rsidRPr="00CD45BC">
        <w:rPr>
          <w:rStyle w:val="normaltextrun"/>
          <w:rFonts w:asciiTheme="minorHAnsi" w:hAnsiTheme="minorHAnsi" w:cstheme="minorHAnsi"/>
          <w:sz w:val="22"/>
          <w:shd w:val="clear" w:color="auto" w:fill="FFFFFF"/>
          <w:lang w:val="sk-SK"/>
        </w:rPr>
        <w:t>)</w:t>
      </w:r>
      <w:r w:rsidR="00AF0AFE" w:rsidRPr="00CD45BC">
        <w:rPr>
          <w:rFonts w:asciiTheme="minorHAnsi" w:hAnsiTheme="minorHAnsi" w:cstheme="minorHAnsi"/>
          <w:sz w:val="22"/>
          <w:lang w:val="sk-SK"/>
        </w:rPr>
        <w:t>;</w:t>
      </w:r>
    </w:p>
    <w:p w14:paraId="18B7F317" w14:textId="77777777" w:rsidR="00AF0AFE" w:rsidRPr="00CD45BC" w:rsidRDefault="00AF0AFE" w:rsidP="003F0A19">
      <w:pPr>
        <w:pStyle w:val="Odsekzoznamu"/>
        <w:numPr>
          <w:ilvl w:val="0"/>
          <w:numId w:val="115"/>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účtovný doklad</w:t>
      </w:r>
      <w:r w:rsidRPr="00CD45BC">
        <w:rPr>
          <w:rStyle w:val="Odkaznapoznmkupodiarou"/>
          <w:rFonts w:asciiTheme="minorHAnsi" w:hAnsiTheme="minorHAnsi" w:cstheme="minorHAnsi"/>
          <w:sz w:val="22"/>
          <w:lang w:val="sk-SK"/>
        </w:rPr>
        <w:footnoteReference w:id="23"/>
      </w:r>
      <w:r w:rsidRPr="00CD45BC">
        <w:rPr>
          <w:rFonts w:asciiTheme="minorHAnsi" w:hAnsiTheme="minorHAnsi" w:cstheme="minorHAnsi"/>
          <w:sz w:val="22"/>
          <w:lang w:val="sk-SK"/>
        </w:rPr>
        <w:t>;</w:t>
      </w:r>
    </w:p>
    <w:p w14:paraId="63F5803C" w14:textId="6D78B88A" w:rsidR="00AF0AFE" w:rsidRDefault="00AF0AFE" w:rsidP="003F0A19">
      <w:pPr>
        <w:pStyle w:val="Odsekzoznamu"/>
        <w:numPr>
          <w:ilvl w:val="0"/>
          <w:numId w:val="115"/>
        </w:numPr>
        <w:spacing w:line="240" w:lineRule="auto"/>
        <w:contextualSpacing/>
        <w:rPr>
          <w:ins w:id="2059" w:author="Autor"/>
          <w:rFonts w:asciiTheme="minorHAnsi" w:hAnsiTheme="minorHAnsi" w:cstheme="minorHAnsi"/>
          <w:sz w:val="22"/>
          <w:lang w:val="sk-SK"/>
        </w:rPr>
      </w:pPr>
      <w:r w:rsidRPr="00CD45BC">
        <w:rPr>
          <w:rFonts w:asciiTheme="minorHAnsi" w:hAnsiTheme="minorHAnsi" w:cstheme="minorHAnsi"/>
          <w:sz w:val="22"/>
          <w:lang w:val="sk-SK"/>
        </w:rPr>
        <w:t>doklad potvrdzujúci úhradu mzdy/odmeny, preddavkov na daň a odvodov do poisťovní (zdravotnej a soc</w:t>
      </w:r>
      <w:r w:rsidR="006944FC" w:rsidRPr="00CD45BC">
        <w:rPr>
          <w:rFonts w:asciiTheme="minorHAnsi" w:hAnsiTheme="minorHAnsi" w:cstheme="minorHAnsi"/>
          <w:sz w:val="22"/>
          <w:lang w:val="sk-SK"/>
        </w:rPr>
        <w:t>iálnej).</w:t>
      </w:r>
      <w:r w:rsidRPr="00CD45BC">
        <w:rPr>
          <w:rFonts w:asciiTheme="minorHAnsi" w:hAnsiTheme="minorHAnsi" w:cstheme="minorHAnsi"/>
          <w:sz w:val="22"/>
          <w:lang w:val="sk-SK"/>
        </w:rPr>
        <w:t xml:space="preserve">  </w:t>
      </w:r>
    </w:p>
    <w:p w14:paraId="700862CB" w14:textId="5E991403" w:rsidR="00AF0AFE" w:rsidRPr="00CD45BC" w:rsidRDefault="00AF0AFE" w:rsidP="003F0A19">
      <w:pPr>
        <w:spacing w:before="360" w:line="240" w:lineRule="auto"/>
        <w:rPr>
          <w:rFonts w:asciiTheme="minorHAnsi" w:hAnsiTheme="minorHAnsi" w:cstheme="minorHAnsi"/>
          <w:bCs/>
          <w:caps/>
          <w:sz w:val="22"/>
          <w:u w:val="single"/>
          <w:lang w:val="sk-SK"/>
        </w:rPr>
      </w:pPr>
      <w:r w:rsidRPr="00CD45BC">
        <w:rPr>
          <w:rFonts w:asciiTheme="minorHAnsi" w:hAnsiTheme="minorHAnsi" w:cstheme="minorHAnsi"/>
          <w:b/>
          <w:caps/>
          <w:sz w:val="22"/>
          <w:u w:val="single"/>
          <w:lang w:val="sk-SK"/>
        </w:rPr>
        <w:t>Systém predkladania sumarizačných hárkov v rámci Žiadostí o</w:t>
      </w:r>
      <w:r w:rsidR="006944FC" w:rsidRPr="00CD45BC">
        <w:rPr>
          <w:rFonts w:asciiTheme="minorHAnsi" w:hAnsiTheme="minorHAnsi" w:cstheme="minorHAnsi"/>
          <w:b/>
          <w:caps/>
          <w:sz w:val="22"/>
          <w:u w:val="single"/>
          <w:lang w:val="sk-SK"/>
        </w:rPr>
        <w:t> </w:t>
      </w:r>
      <w:r w:rsidRPr="00CD45BC">
        <w:rPr>
          <w:rFonts w:asciiTheme="minorHAnsi" w:hAnsiTheme="minorHAnsi" w:cstheme="minorHAnsi"/>
          <w:b/>
          <w:caps/>
          <w:sz w:val="22"/>
          <w:u w:val="single"/>
          <w:lang w:val="sk-SK"/>
        </w:rPr>
        <w:t>platbu</w:t>
      </w:r>
      <w:r w:rsidR="006944FC" w:rsidRPr="00CD45BC">
        <w:rPr>
          <w:rFonts w:asciiTheme="minorHAnsi" w:hAnsiTheme="minorHAnsi" w:cstheme="minorHAnsi"/>
          <w:b/>
          <w:caps/>
          <w:sz w:val="22"/>
          <w:u w:val="single"/>
          <w:lang w:val="sk-SK"/>
        </w:rPr>
        <w:t xml:space="preserve"> </w:t>
      </w:r>
      <w:ins w:id="2060" w:author="Autor">
        <w:r w:rsidR="001102BC">
          <w:rPr>
            <w:rFonts w:asciiTheme="minorHAnsi" w:hAnsiTheme="minorHAnsi" w:cstheme="minorHAnsi"/>
            <w:b/>
            <w:caps/>
            <w:sz w:val="22"/>
            <w:u w:val="single"/>
            <w:lang w:val="sk-SK"/>
          </w:rPr>
          <w:t>UŽÍVATEĽ</w:t>
        </w:r>
      </w:ins>
      <w:r w:rsidR="006944FC" w:rsidRPr="00CD45BC">
        <w:rPr>
          <w:rFonts w:asciiTheme="minorHAnsi" w:hAnsiTheme="minorHAnsi" w:cstheme="minorHAnsi"/>
          <w:b/>
          <w:caps/>
          <w:sz w:val="22"/>
          <w:u w:val="single"/>
          <w:lang w:val="sk-SK"/>
        </w:rPr>
        <w:t>A</w:t>
      </w:r>
    </w:p>
    <w:p w14:paraId="2C55C03D" w14:textId="3A9B7AE7" w:rsidR="00AF0AFE" w:rsidRPr="00CD45BC" w:rsidRDefault="00AF0AFE" w:rsidP="003F0A19">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Použitie </w:t>
      </w:r>
      <w:r w:rsidRPr="00CD45BC">
        <w:rPr>
          <w:rFonts w:asciiTheme="minorHAnsi" w:hAnsiTheme="minorHAnsi" w:cstheme="minorHAnsi"/>
          <w:b/>
          <w:sz w:val="22"/>
          <w:lang w:val="sk-SK"/>
        </w:rPr>
        <w:t>„systému sumarizačných hárkov“</w:t>
      </w:r>
      <w:r w:rsidRPr="00CD45BC">
        <w:rPr>
          <w:rFonts w:asciiTheme="minorHAnsi" w:hAnsiTheme="minorHAnsi" w:cstheme="minorHAnsi"/>
          <w:sz w:val="22"/>
          <w:lang w:val="sk-SK"/>
        </w:rPr>
        <w:t xml:space="preserve"> </w:t>
      </w:r>
      <w:r w:rsidRPr="00CD45BC">
        <w:rPr>
          <w:rFonts w:asciiTheme="minorHAnsi" w:hAnsiTheme="minorHAnsi" w:cstheme="minorHAnsi"/>
          <w:b/>
          <w:sz w:val="22"/>
          <w:lang w:val="sk-SK"/>
        </w:rPr>
        <w:t xml:space="preserve">ruší povinnosť </w:t>
      </w:r>
      <w:ins w:id="2061" w:author="Autor">
        <w:r w:rsidR="001102BC">
          <w:rPr>
            <w:rFonts w:asciiTheme="minorHAnsi" w:hAnsiTheme="minorHAnsi" w:cstheme="minorHAnsi"/>
            <w:b/>
            <w:sz w:val="22"/>
            <w:lang w:val="sk-SK"/>
          </w:rPr>
          <w:t>užívateľ</w:t>
        </w:r>
      </w:ins>
      <w:r w:rsidR="006944FC" w:rsidRPr="00CD45BC">
        <w:rPr>
          <w:rFonts w:asciiTheme="minorHAnsi" w:hAnsiTheme="minorHAnsi" w:cstheme="minorHAnsi"/>
          <w:b/>
          <w:sz w:val="22"/>
          <w:lang w:val="sk-SK"/>
        </w:rPr>
        <w:t>a</w:t>
      </w:r>
      <w:r w:rsidRPr="00CD45BC">
        <w:rPr>
          <w:rFonts w:asciiTheme="minorHAnsi" w:hAnsiTheme="minorHAnsi" w:cstheme="minorHAnsi"/>
          <w:b/>
          <w:sz w:val="22"/>
          <w:lang w:val="sk-SK"/>
        </w:rPr>
        <w:t xml:space="preserve"> predkladať väčšinu štandardne zasielanej podpornej dokumentácie</w:t>
      </w:r>
      <w:r w:rsidRPr="00CD45BC">
        <w:rPr>
          <w:rFonts w:asciiTheme="minorHAnsi" w:hAnsiTheme="minorHAnsi" w:cstheme="minorHAnsi"/>
          <w:sz w:val="22"/>
          <w:lang w:val="sk-SK"/>
        </w:rPr>
        <w:t xml:space="preserve"> (pracovné zmluvy, dohody o prácach vykonávaných mimo pracovného pomeru, výplatné pásky, atď.) za účelom vykonania kontroly oprávnenosti osobných výdavkov v rámci </w:t>
      </w:r>
      <w:del w:id="2062" w:author="Autor">
        <w:r w:rsidRPr="00CD45BC" w:rsidDel="00967158">
          <w:rPr>
            <w:rFonts w:asciiTheme="minorHAnsi" w:hAnsiTheme="minorHAnsi" w:cstheme="minorHAnsi"/>
            <w:sz w:val="22"/>
            <w:lang w:val="sk-SK"/>
          </w:rPr>
          <w:delText>A</w:delText>
        </w:r>
      </w:del>
      <w:r w:rsidRPr="00CD45BC">
        <w:rPr>
          <w:rFonts w:asciiTheme="minorHAnsi" w:hAnsiTheme="minorHAnsi" w:cstheme="minorHAnsi"/>
          <w:sz w:val="22"/>
          <w:lang w:val="sk-SK"/>
        </w:rPr>
        <w:t>FK ŽoP</w:t>
      </w:r>
      <w:r w:rsidR="006944FC" w:rsidRPr="00CD45BC">
        <w:rPr>
          <w:rFonts w:asciiTheme="minorHAnsi" w:hAnsiTheme="minorHAnsi" w:cstheme="minorHAnsi"/>
          <w:sz w:val="22"/>
          <w:lang w:val="sk-SK"/>
        </w:rPr>
        <w:t>U</w:t>
      </w:r>
      <w:r w:rsidR="00045B0D" w:rsidRPr="00CD45BC">
        <w:rPr>
          <w:rFonts w:asciiTheme="minorHAnsi" w:hAnsiTheme="minorHAnsi" w:cstheme="minorHAnsi"/>
          <w:sz w:val="22"/>
          <w:lang w:val="sk-SK"/>
        </w:rPr>
        <w:t xml:space="preserve">. Avšak </w:t>
      </w:r>
      <w:ins w:id="2063"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w:t>
      </w:r>
      <w:r w:rsidRPr="00CD45BC">
        <w:rPr>
          <w:rFonts w:asciiTheme="minorHAnsi" w:hAnsiTheme="minorHAnsi" w:cstheme="minorHAnsi"/>
          <w:sz w:val="22"/>
          <w:u w:val="single"/>
          <w:lang w:val="sk-SK"/>
        </w:rPr>
        <w:t>má povinnosť</w:t>
      </w:r>
      <w:r w:rsidRPr="00CD45BC">
        <w:rPr>
          <w:rFonts w:asciiTheme="minorHAnsi" w:hAnsiTheme="minorHAnsi" w:cstheme="minorHAnsi"/>
          <w:sz w:val="22"/>
          <w:lang w:val="sk-SK"/>
        </w:rPr>
        <w:t xml:space="preserve"> uchovávať u seba všetky účtovné doklady a podpornú dokumentáciu k uvedeným výdavkom, ktorá </w:t>
      </w:r>
      <w:r w:rsidRPr="00CD45BC">
        <w:rPr>
          <w:rFonts w:asciiTheme="minorHAnsi" w:hAnsiTheme="minorHAnsi" w:cstheme="minorHAnsi"/>
          <w:sz w:val="22"/>
          <w:u w:val="single"/>
          <w:lang w:val="sk-SK"/>
        </w:rPr>
        <w:t>musí</w:t>
      </w:r>
      <w:r w:rsidRPr="00CD45BC">
        <w:rPr>
          <w:rFonts w:asciiTheme="minorHAnsi" w:hAnsiTheme="minorHAnsi" w:cstheme="minorHAnsi"/>
          <w:sz w:val="22"/>
          <w:lang w:val="sk-SK"/>
        </w:rPr>
        <w:t xml:space="preserve"> byť k dispozícii pre výkon FKnM zo strany </w:t>
      </w:r>
      <w:r w:rsidR="00045B0D" w:rsidRPr="00CD45BC">
        <w:rPr>
          <w:rFonts w:asciiTheme="minorHAnsi" w:hAnsiTheme="minorHAnsi" w:cstheme="minorHAnsi"/>
          <w:sz w:val="22"/>
          <w:lang w:val="sk-SK"/>
        </w:rPr>
        <w:t>Sekcie fondov</w:t>
      </w:r>
      <w:ins w:id="2064" w:author="Autor">
        <w:r w:rsidR="00C516D0">
          <w:rPr>
            <w:rFonts w:asciiTheme="minorHAnsi" w:hAnsiTheme="minorHAnsi" w:cstheme="minorHAnsi"/>
            <w:sz w:val="22"/>
            <w:lang w:val="sk-SK"/>
          </w:rPr>
          <w:t xml:space="preserve"> EÚ</w:t>
        </w:r>
      </w:ins>
      <w:r w:rsidRPr="00CD45BC">
        <w:rPr>
          <w:rFonts w:asciiTheme="minorHAnsi" w:hAnsiTheme="minorHAnsi" w:cstheme="minorHAnsi"/>
          <w:sz w:val="22"/>
          <w:lang w:val="sk-SK"/>
        </w:rPr>
        <w:t xml:space="preserve">. Týmto nie je dotknutá možnosť </w:t>
      </w:r>
      <w:r w:rsidR="00045B0D" w:rsidRPr="00CD45BC">
        <w:rPr>
          <w:rFonts w:asciiTheme="minorHAnsi" w:hAnsiTheme="minorHAnsi" w:cstheme="minorHAnsi"/>
          <w:sz w:val="22"/>
          <w:lang w:val="sk-SK"/>
        </w:rPr>
        <w:t xml:space="preserve">Sekcie fondov EÚ </w:t>
      </w:r>
      <w:del w:id="2065" w:author="Autor">
        <w:r w:rsidR="00045B0D" w:rsidRPr="00CD45BC" w:rsidDel="00C516D0">
          <w:rPr>
            <w:rFonts w:asciiTheme="minorHAnsi" w:hAnsiTheme="minorHAnsi" w:cstheme="minorHAnsi"/>
            <w:sz w:val="22"/>
            <w:lang w:val="sk-SK"/>
          </w:rPr>
          <w:delText>MK SR</w:delText>
        </w:r>
        <w:r w:rsidRPr="00CD45BC" w:rsidDel="00C516D0">
          <w:rPr>
            <w:rFonts w:asciiTheme="minorHAnsi" w:hAnsiTheme="minorHAnsi" w:cstheme="minorHAnsi"/>
            <w:sz w:val="22"/>
            <w:lang w:val="sk-SK"/>
          </w:rPr>
          <w:delText xml:space="preserve"> </w:delText>
        </w:r>
      </w:del>
      <w:r w:rsidRPr="00CD45BC">
        <w:rPr>
          <w:rFonts w:asciiTheme="minorHAnsi" w:hAnsiTheme="minorHAnsi" w:cstheme="minorHAnsi"/>
          <w:sz w:val="22"/>
          <w:lang w:val="sk-SK"/>
        </w:rPr>
        <w:t xml:space="preserve">vyžiadať si potrebnú podpornú dokumentáciu v rámci </w:t>
      </w:r>
      <w:del w:id="2066" w:author="Autor">
        <w:r w:rsidRPr="00CD45BC" w:rsidDel="00967158">
          <w:rPr>
            <w:rFonts w:asciiTheme="minorHAnsi" w:hAnsiTheme="minorHAnsi" w:cstheme="minorHAnsi"/>
            <w:sz w:val="22"/>
            <w:lang w:val="sk-SK"/>
          </w:rPr>
          <w:delText>A</w:delText>
        </w:r>
      </w:del>
      <w:r w:rsidRPr="00CD45BC">
        <w:rPr>
          <w:rFonts w:asciiTheme="minorHAnsi" w:hAnsiTheme="minorHAnsi" w:cstheme="minorHAnsi"/>
          <w:sz w:val="22"/>
          <w:lang w:val="sk-SK"/>
        </w:rPr>
        <w:t>FK ŽoP.</w:t>
      </w:r>
    </w:p>
    <w:p w14:paraId="70BCB2D5" w14:textId="77777777" w:rsidR="00AF0AFE" w:rsidRPr="00CD45BC" w:rsidRDefault="00AF0AFE" w:rsidP="003F0A19">
      <w:pPr>
        <w:spacing w:line="240" w:lineRule="auto"/>
        <w:rPr>
          <w:rFonts w:asciiTheme="minorHAnsi" w:hAnsiTheme="minorHAnsi" w:cstheme="minorHAnsi"/>
          <w:b/>
          <w:sz w:val="22"/>
          <w:u w:val="single"/>
          <w:lang w:val="sk-SK"/>
        </w:rPr>
      </w:pPr>
      <w:r w:rsidRPr="00CD45BC">
        <w:rPr>
          <w:rFonts w:asciiTheme="minorHAnsi" w:hAnsiTheme="minorHAnsi" w:cstheme="minorHAnsi"/>
          <w:b/>
          <w:i/>
          <w:sz w:val="22"/>
          <w:u w:val="single"/>
          <w:lang w:val="sk-SK"/>
        </w:rPr>
        <w:t>Pravidlá a podmienky dokladovania osobných výdavkov systémom sumarizačných hárkov</w:t>
      </w:r>
    </w:p>
    <w:p w14:paraId="12258AF2" w14:textId="42CE42B7" w:rsidR="00AF0AFE" w:rsidRPr="00CD45BC" w:rsidRDefault="00AF0AFE" w:rsidP="003F0A19">
      <w:pPr>
        <w:spacing w:line="240" w:lineRule="auto"/>
        <w:rPr>
          <w:rFonts w:asciiTheme="minorHAnsi" w:hAnsiTheme="minorHAnsi" w:cstheme="minorHAnsi"/>
          <w:sz w:val="22"/>
          <w:lang w:val="sk-SK"/>
        </w:rPr>
      </w:pPr>
      <w:r w:rsidRPr="00CD45BC">
        <w:rPr>
          <w:rFonts w:asciiTheme="minorHAnsi" w:hAnsiTheme="minorHAnsi" w:cstheme="minorHAnsi"/>
          <w:sz w:val="22"/>
          <w:lang w:val="sk-SK"/>
        </w:rPr>
        <w:lastRenderedPageBreak/>
        <w:t>ŽoP</w:t>
      </w:r>
      <w:r w:rsidR="00045B0D"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v ktorej si </w:t>
      </w:r>
      <w:ins w:id="2067"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po </w:t>
      </w:r>
      <w:r w:rsidRPr="00CD45BC">
        <w:rPr>
          <w:rFonts w:asciiTheme="minorHAnsi" w:hAnsiTheme="minorHAnsi" w:cstheme="minorHAnsi"/>
          <w:b/>
          <w:sz w:val="22"/>
          <w:lang w:val="sk-SK"/>
        </w:rPr>
        <w:t>prvýkrát</w:t>
      </w:r>
      <w:r w:rsidRPr="00CD45BC">
        <w:rPr>
          <w:rFonts w:asciiTheme="minorHAnsi" w:hAnsiTheme="minorHAnsi" w:cstheme="minorHAnsi"/>
          <w:sz w:val="22"/>
          <w:lang w:val="sk-SK"/>
        </w:rPr>
        <w:t xml:space="preserve"> nárokuje na preplatenie </w:t>
      </w:r>
      <w:r w:rsidRPr="00CD45BC">
        <w:rPr>
          <w:rFonts w:asciiTheme="minorHAnsi" w:hAnsiTheme="minorHAnsi" w:cstheme="minorHAnsi"/>
          <w:b/>
          <w:sz w:val="22"/>
          <w:lang w:val="sk-SK"/>
        </w:rPr>
        <w:t>osobn</w:t>
      </w:r>
      <w:ins w:id="2068" w:author="Autor">
        <w:r w:rsidR="00C516D0">
          <w:rPr>
            <w:rFonts w:asciiTheme="minorHAnsi" w:hAnsiTheme="minorHAnsi" w:cstheme="minorHAnsi"/>
            <w:b/>
            <w:sz w:val="22"/>
            <w:lang w:val="sk-SK"/>
          </w:rPr>
          <w:t>ých</w:t>
        </w:r>
      </w:ins>
      <w:r w:rsidRPr="00CD45BC">
        <w:rPr>
          <w:rFonts w:asciiTheme="minorHAnsi" w:hAnsiTheme="minorHAnsi" w:cstheme="minorHAnsi"/>
          <w:b/>
          <w:sz w:val="22"/>
          <w:lang w:val="sk-SK"/>
        </w:rPr>
        <w:t xml:space="preserve"> výdavk</w:t>
      </w:r>
      <w:ins w:id="2069" w:author="Autor">
        <w:r w:rsidR="00C516D0">
          <w:rPr>
            <w:rFonts w:asciiTheme="minorHAnsi" w:hAnsiTheme="minorHAnsi" w:cstheme="minorHAnsi"/>
            <w:b/>
            <w:sz w:val="22"/>
            <w:lang w:val="sk-SK"/>
          </w:rPr>
          <w:t>ov</w:t>
        </w:r>
      </w:ins>
      <w:r w:rsidRPr="00CD45BC">
        <w:rPr>
          <w:rFonts w:asciiTheme="minorHAnsi" w:hAnsiTheme="minorHAnsi" w:cstheme="minorHAnsi"/>
          <w:sz w:val="22"/>
          <w:lang w:val="sk-SK"/>
        </w:rPr>
        <w:t>, bude obsahovať príslušné účtovné doklady a všetku podpornú dokumentáciu (pracovné zmluvy, dohody o prácach vykonávaných mimo pracovného pomeru, výpisy z bankového účtu, náplň práce, rozhodnutie o plate, atď.) vrátane sumarizačných hárkov (</w:t>
      </w:r>
      <w:ins w:id="2070"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dokument predkladá ako prílohu ŽoP</w:t>
      </w:r>
      <w:r w:rsidR="00045B0D"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v editovateľnom xlsx), aby bolo možné overiť oprávnenosť nárokovaných výdavkov v rámci </w:t>
      </w:r>
      <w:del w:id="2071" w:author="Autor">
        <w:r w:rsidRPr="00CD45BC" w:rsidDel="00967158">
          <w:rPr>
            <w:rFonts w:asciiTheme="minorHAnsi" w:hAnsiTheme="minorHAnsi" w:cstheme="minorHAnsi"/>
            <w:sz w:val="22"/>
            <w:lang w:val="sk-SK"/>
          </w:rPr>
          <w:delText>A</w:delText>
        </w:r>
      </w:del>
      <w:r w:rsidRPr="00CD45BC">
        <w:rPr>
          <w:rFonts w:asciiTheme="minorHAnsi" w:hAnsiTheme="minorHAnsi" w:cstheme="minorHAnsi"/>
          <w:sz w:val="22"/>
          <w:lang w:val="sk-SK"/>
        </w:rPr>
        <w:t>FK ŽoP</w:t>
      </w:r>
      <w:r w:rsidR="00045B0D"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Zároveň sa týmto spôsobom </w:t>
      </w:r>
      <w:ins w:id="2072"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oboznámi so spôsobom kompletizovania dokumentácie pre ŽoP</w:t>
      </w:r>
      <w:r w:rsidR="00045B0D" w:rsidRPr="00CD45BC">
        <w:rPr>
          <w:rFonts w:asciiTheme="minorHAnsi" w:hAnsiTheme="minorHAnsi" w:cstheme="minorHAnsi"/>
          <w:sz w:val="22"/>
          <w:lang w:val="sk-SK"/>
        </w:rPr>
        <w:t>U</w:t>
      </w:r>
      <w:r w:rsidRPr="00CD45BC">
        <w:rPr>
          <w:rFonts w:asciiTheme="minorHAnsi" w:hAnsiTheme="minorHAnsi" w:cstheme="minorHAnsi"/>
          <w:sz w:val="22"/>
          <w:lang w:val="sk-SK"/>
        </w:rPr>
        <w:t>, ktorá obsahuje dotknuté druhy výdavkov.</w:t>
      </w:r>
    </w:p>
    <w:p w14:paraId="5B673A25" w14:textId="0C52917A" w:rsidR="00AF0AFE" w:rsidRDefault="00AF0AFE" w:rsidP="003F0A19">
      <w:pPr>
        <w:spacing w:line="240" w:lineRule="auto"/>
        <w:rPr>
          <w:ins w:id="2073" w:author="Autor"/>
          <w:rFonts w:asciiTheme="minorHAnsi" w:hAnsiTheme="minorHAnsi" w:cstheme="minorHAnsi"/>
          <w:b/>
          <w:sz w:val="22"/>
          <w:lang w:val="sk-SK"/>
        </w:rPr>
      </w:pPr>
      <w:r w:rsidRPr="00CD45BC">
        <w:rPr>
          <w:rFonts w:asciiTheme="minorHAnsi" w:hAnsiTheme="minorHAnsi" w:cstheme="minorHAnsi"/>
          <w:sz w:val="22"/>
          <w:lang w:val="sk-SK"/>
        </w:rPr>
        <w:t>V nasledujúcich ŽoP</w:t>
      </w:r>
      <w:r w:rsidR="00045B0D"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ktoré budú opätovne obsahovať osobné výdavky, použije </w:t>
      </w:r>
      <w:ins w:id="2074"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systém sumarizačných hárkov, t.j. predloží výlučne sumarizačné hárky (príloha v editovateľnom formáte xlsx), pracovné výkazy </w:t>
      </w:r>
      <w:r w:rsidRPr="00CD45BC">
        <w:rPr>
          <w:rStyle w:val="normaltextrun"/>
          <w:rFonts w:asciiTheme="minorHAnsi" w:hAnsiTheme="minorHAnsi" w:cstheme="minorHAnsi"/>
          <w:sz w:val="22"/>
          <w:shd w:val="clear" w:color="auto" w:fill="FFFFFF"/>
          <w:lang w:val="sk-SK"/>
        </w:rPr>
        <w:t>(s</w:t>
      </w:r>
      <w:r w:rsidR="00045B0D" w:rsidRPr="00CD45BC">
        <w:rPr>
          <w:rStyle w:val="normaltextrun"/>
          <w:rFonts w:asciiTheme="minorHAnsi" w:hAnsiTheme="minorHAnsi" w:cstheme="minorHAnsi"/>
          <w:sz w:val="22"/>
          <w:shd w:val="clear" w:color="auto" w:fill="FFFFFF"/>
          <w:lang w:val="sk-SK"/>
        </w:rPr>
        <w:t>ken</w:t>
      </w:r>
      <w:r w:rsidRPr="00CD45BC">
        <w:rPr>
          <w:rStyle w:val="normaltextrun"/>
          <w:rFonts w:asciiTheme="minorHAnsi" w:hAnsiTheme="minorHAnsi" w:cstheme="minorHAnsi"/>
          <w:sz w:val="22"/>
          <w:shd w:val="clear" w:color="auto" w:fill="FFFFFF"/>
          <w:lang w:val="sk-SK"/>
        </w:rPr>
        <w:t xml:space="preserve"> originálu uchovávaného u </w:t>
      </w:r>
      <w:ins w:id="2075" w:author="Autor">
        <w:r w:rsidR="001102BC">
          <w:rPr>
            <w:rStyle w:val="normaltextrun"/>
            <w:rFonts w:asciiTheme="minorHAnsi" w:hAnsiTheme="minorHAnsi" w:cstheme="minorHAnsi"/>
            <w:sz w:val="22"/>
            <w:shd w:val="clear" w:color="auto" w:fill="FFFFFF"/>
            <w:lang w:val="sk-SK"/>
          </w:rPr>
          <w:t>užívateľ</w:t>
        </w:r>
      </w:ins>
      <w:r w:rsidR="00045B0D" w:rsidRPr="00CD45BC">
        <w:rPr>
          <w:rStyle w:val="normaltextrun"/>
          <w:rFonts w:asciiTheme="minorHAnsi" w:hAnsiTheme="minorHAnsi" w:cstheme="minorHAnsi"/>
          <w:sz w:val="22"/>
          <w:shd w:val="clear" w:color="auto" w:fill="FFFFFF"/>
          <w:lang w:val="sk-SK"/>
        </w:rPr>
        <w:t>a</w:t>
      </w:r>
      <w:r w:rsidRPr="00CD45BC">
        <w:rPr>
          <w:rStyle w:val="normaltextrun"/>
          <w:rFonts w:asciiTheme="minorHAnsi" w:hAnsiTheme="minorHAnsi" w:cstheme="minorHAnsi"/>
          <w:sz w:val="22"/>
          <w:shd w:val="clear" w:color="auto" w:fill="FFFFFF"/>
          <w:lang w:val="sk-SK"/>
        </w:rPr>
        <w:t>)</w:t>
      </w:r>
      <w:r w:rsidR="00045B0D" w:rsidRPr="00CD45BC">
        <w:rPr>
          <w:rFonts w:asciiTheme="minorHAnsi" w:hAnsiTheme="minorHAnsi" w:cstheme="minorHAnsi"/>
          <w:sz w:val="22"/>
          <w:lang w:val="sk-SK"/>
        </w:rPr>
        <w:t>, účtovné doklady a doklad preukazujúci</w:t>
      </w:r>
      <w:r w:rsidRPr="00CD45BC">
        <w:rPr>
          <w:rFonts w:asciiTheme="minorHAnsi" w:hAnsiTheme="minorHAnsi" w:cstheme="minorHAnsi"/>
          <w:sz w:val="22"/>
          <w:lang w:val="sk-SK"/>
        </w:rPr>
        <w:t xml:space="preserve"> úhradu výdavkov bez ďalšej podpornej dokumentácie, a to aj v prípade osôb pracujúcich na projekte, za ktoré osobné výdavky ešte neboli nárokované, alebo aj v prípade ak dôjde k výmene alebo doplneniu osôb pracujúcich na projekte počas realizácie aktivít projektu. </w:t>
      </w:r>
      <w:ins w:id="2076" w:author="Autor">
        <w:r w:rsidR="001102BC">
          <w:rPr>
            <w:rFonts w:asciiTheme="minorHAnsi" w:hAnsiTheme="minorHAnsi" w:cstheme="minorHAnsi"/>
            <w:b/>
            <w:sz w:val="22"/>
            <w:lang w:val="sk-SK"/>
          </w:rPr>
          <w:t>Užívateľ</w:t>
        </w:r>
      </w:ins>
      <w:r w:rsidR="00045B0D" w:rsidRPr="00CD45BC">
        <w:rPr>
          <w:rFonts w:asciiTheme="minorHAnsi" w:hAnsiTheme="minorHAnsi" w:cstheme="minorHAnsi"/>
          <w:b/>
          <w:sz w:val="22"/>
          <w:lang w:val="sk-SK"/>
        </w:rPr>
        <w:t xml:space="preserve"> </w:t>
      </w:r>
      <w:r w:rsidRPr="00CD45BC">
        <w:rPr>
          <w:rFonts w:asciiTheme="minorHAnsi" w:hAnsiTheme="minorHAnsi" w:cstheme="minorHAnsi"/>
          <w:b/>
          <w:sz w:val="22"/>
          <w:lang w:val="sk-SK"/>
        </w:rPr>
        <w:t xml:space="preserve">má však povinnosť uchovávať túto podpornú dokumentáciu u seba a mať ju k dispozícii pre výkon FKnM. </w:t>
      </w:r>
    </w:p>
    <w:p w14:paraId="315BE6DA" w14:textId="0F70E4DB" w:rsidR="00E700F0" w:rsidRDefault="00E700F0" w:rsidP="00E700F0">
      <w:pPr>
        <w:spacing w:line="240" w:lineRule="auto"/>
        <w:contextualSpacing/>
        <w:rPr>
          <w:ins w:id="2077" w:author="Autor"/>
          <w:rFonts w:asciiTheme="minorHAnsi" w:hAnsiTheme="minorHAnsi" w:cstheme="minorHAnsi"/>
          <w:b/>
          <w:sz w:val="22"/>
          <w:lang w:val="sk-SK"/>
        </w:rPr>
      </w:pPr>
      <w:ins w:id="2078" w:author="Autor">
        <w:r w:rsidRPr="00C516D0">
          <w:rPr>
            <w:rFonts w:asciiTheme="minorHAnsi" w:hAnsiTheme="minorHAnsi" w:cstheme="minorHAnsi"/>
            <w:b/>
            <w:sz w:val="22"/>
            <w:lang w:val="sk-SK"/>
          </w:rPr>
          <w:t xml:space="preserve">Upozornenie pre </w:t>
        </w:r>
        <w:r w:rsidR="001102BC">
          <w:rPr>
            <w:rFonts w:asciiTheme="minorHAnsi" w:hAnsiTheme="minorHAnsi" w:cstheme="minorHAnsi"/>
            <w:b/>
            <w:sz w:val="22"/>
            <w:lang w:val="sk-SK"/>
          </w:rPr>
          <w:t>užívateľ</w:t>
        </w:r>
        <w:r w:rsidRPr="00C516D0">
          <w:rPr>
            <w:rFonts w:asciiTheme="minorHAnsi" w:hAnsiTheme="minorHAnsi" w:cstheme="minorHAnsi"/>
            <w:b/>
            <w:sz w:val="22"/>
            <w:lang w:val="sk-SK"/>
          </w:rPr>
          <w:t>a:</w:t>
        </w:r>
      </w:ins>
    </w:p>
    <w:p w14:paraId="77F75CC2" w14:textId="77777777" w:rsidR="00857FF9" w:rsidRPr="00C516D0" w:rsidRDefault="00857FF9" w:rsidP="00E700F0">
      <w:pPr>
        <w:spacing w:line="240" w:lineRule="auto"/>
        <w:contextualSpacing/>
        <w:rPr>
          <w:ins w:id="2079" w:author="Autor"/>
          <w:rFonts w:asciiTheme="minorHAnsi" w:hAnsiTheme="minorHAnsi" w:cstheme="minorHAnsi"/>
          <w:b/>
          <w:sz w:val="22"/>
          <w:lang w:val="sk-SK"/>
        </w:rPr>
      </w:pPr>
    </w:p>
    <w:p w14:paraId="2DB3F3CA" w14:textId="50FEB7EC" w:rsidR="00E700F0" w:rsidRPr="00C516D0" w:rsidRDefault="001102BC" w:rsidP="00E700F0">
      <w:pPr>
        <w:spacing w:line="240" w:lineRule="auto"/>
        <w:contextualSpacing/>
        <w:rPr>
          <w:ins w:id="2080" w:author="Autor"/>
          <w:rFonts w:asciiTheme="minorHAnsi" w:hAnsiTheme="minorHAnsi" w:cstheme="minorHAnsi"/>
          <w:b/>
          <w:sz w:val="22"/>
          <w:lang w:val="sk-SK"/>
        </w:rPr>
      </w:pPr>
      <w:ins w:id="2081" w:author="Autor">
        <w:r>
          <w:rPr>
            <w:rFonts w:asciiTheme="minorHAnsi" w:hAnsiTheme="minorHAnsi" w:cstheme="minorHAnsi"/>
            <w:b/>
            <w:sz w:val="22"/>
            <w:lang w:val="sk-SK"/>
          </w:rPr>
          <w:t>Užívateľ</w:t>
        </w:r>
        <w:r w:rsidR="00E700F0" w:rsidRPr="00C516D0">
          <w:rPr>
            <w:rFonts w:asciiTheme="minorHAnsi" w:hAnsiTheme="minorHAnsi" w:cstheme="minorHAnsi"/>
            <w:b/>
            <w:sz w:val="22"/>
            <w:lang w:val="sk-SK"/>
          </w:rPr>
          <w:t xml:space="preserve"> je povinný pri uplatňovaní osobných výdavkov systémom sumarizačných hárkov, predkladať druhú a každú ďalšiu nasledujúcu ŽoPU</w:t>
        </w:r>
        <w:r w:rsidR="00C516D0">
          <w:rPr>
            <w:rFonts w:asciiTheme="minorHAnsi" w:hAnsiTheme="minorHAnsi" w:cstheme="minorHAnsi"/>
            <w:b/>
            <w:sz w:val="22"/>
            <w:lang w:val="sk-SK"/>
          </w:rPr>
          <w:t xml:space="preserve"> </w:t>
        </w:r>
        <w:r w:rsidR="00C516D0" w:rsidRPr="00C516D0">
          <w:rPr>
            <w:rFonts w:asciiTheme="minorHAnsi" w:hAnsiTheme="minorHAnsi" w:cstheme="minorHAnsi"/>
            <w:b/>
            <w:sz w:val="22"/>
            <w:lang w:val="sk-SK"/>
          </w:rPr>
          <w:t xml:space="preserve">sumárne </w:t>
        </w:r>
        <w:r w:rsidR="00E700F0" w:rsidRPr="00C516D0">
          <w:rPr>
            <w:rFonts w:asciiTheme="minorHAnsi" w:hAnsiTheme="minorHAnsi" w:cstheme="minorHAnsi"/>
            <w:b/>
            <w:sz w:val="22"/>
            <w:lang w:val="sk-SK"/>
          </w:rPr>
          <w:t>raz za 3 mesiace</w:t>
        </w:r>
        <w:r w:rsidR="00C516D0">
          <w:rPr>
            <w:rFonts w:asciiTheme="minorHAnsi" w:hAnsiTheme="minorHAnsi" w:cstheme="minorHAnsi"/>
            <w:b/>
            <w:sz w:val="22"/>
            <w:lang w:val="sk-SK"/>
          </w:rPr>
          <w:t>.</w:t>
        </w:r>
      </w:ins>
    </w:p>
    <w:p w14:paraId="57A0155A" w14:textId="77777777" w:rsidR="00E700F0" w:rsidRPr="00C516D0" w:rsidRDefault="00E700F0" w:rsidP="003F0A19">
      <w:pPr>
        <w:spacing w:line="240" w:lineRule="auto"/>
        <w:rPr>
          <w:rFonts w:asciiTheme="minorHAnsi" w:hAnsiTheme="minorHAnsi" w:cstheme="minorHAnsi"/>
          <w:b/>
          <w:sz w:val="22"/>
          <w:lang w:val="sk-SK"/>
        </w:rPr>
      </w:pPr>
    </w:p>
    <w:p w14:paraId="1E8816A5" w14:textId="2175B5B6" w:rsidR="00AF0AFE" w:rsidRPr="00CD45BC" w:rsidRDefault="00AF0AFE" w:rsidP="003F0A19">
      <w:pPr>
        <w:pStyle w:val="Zkladntext"/>
        <w:pBdr>
          <w:top w:val="single" w:sz="4" w:space="1" w:color="auto"/>
          <w:left w:val="single" w:sz="4" w:space="4" w:color="auto"/>
          <w:bottom w:val="single" w:sz="4" w:space="1" w:color="auto"/>
          <w:right w:val="single" w:sz="4" w:space="4" w:color="auto"/>
        </w:pBdr>
        <w:shd w:val="clear" w:color="auto" w:fill="00B0F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 </w:t>
      </w:r>
      <w:r w:rsidRPr="00CD45BC">
        <w:rPr>
          <w:rFonts w:asciiTheme="minorHAnsi" w:hAnsiTheme="minorHAnsi" w:cstheme="minorHAnsi"/>
          <w:b/>
          <w:sz w:val="22"/>
          <w:lang w:val="sk-SK"/>
        </w:rPr>
        <w:t>Spotrebný materiál</w:t>
      </w:r>
      <w:r w:rsidR="000B5FDB" w:rsidRPr="00CD45BC">
        <w:rPr>
          <w:rFonts w:asciiTheme="minorHAnsi" w:hAnsiTheme="minorHAnsi" w:cstheme="minorHAnsi"/>
          <w:b/>
          <w:sz w:val="22"/>
          <w:lang w:val="sk-SK"/>
        </w:rPr>
        <w:t>, ktorého hodnota bude aktivovaná do obstarávacej ceny dlhodobého hmotného alebo dlhodobého nehmotného majetku</w:t>
      </w:r>
    </w:p>
    <w:p w14:paraId="65D96EB6" w14:textId="00DD4F55" w:rsidR="00AF0AFE" w:rsidRPr="00CD45BC" w:rsidRDefault="001102BC" w:rsidP="003F0A19">
      <w:pPr>
        <w:pStyle w:val="Zkladntext"/>
        <w:spacing w:line="240" w:lineRule="auto"/>
        <w:rPr>
          <w:rFonts w:asciiTheme="minorHAnsi" w:hAnsiTheme="minorHAnsi" w:cstheme="minorHAnsi"/>
          <w:sz w:val="22"/>
          <w:lang w:val="sk-SK"/>
        </w:rPr>
      </w:pPr>
      <w:ins w:id="2082" w:author="Autor">
        <w:r>
          <w:rPr>
            <w:rFonts w:asciiTheme="minorHAnsi" w:hAnsiTheme="minorHAnsi" w:cstheme="minorHAnsi"/>
            <w:sz w:val="22"/>
            <w:lang w:val="sk-SK"/>
          </w:rPr>
          <w:t>Užívateľ</w:t>
        </w:r>
      </w:ins>
      <w:r w:rsidR="000B5FDB" w:rsidRPr="00CD45BC">
        <w:rPr>
          <w:rFonts w:asciiTheme="minorHAnsi" w:hAnsiTheme="minorHAnsi" w:cstheme="minorHAnsi"/>
          <w:sz w:val="22"/>
          <w:lang w:val="sk-SK"/>
        </w:rPr>
        <w:t xml:space="preserve"> </w:t>
      </w:r>
      <w:r w:rsidR="00AF0AFE" w:rsidRPr="00CD45BC">
        <w:rPr>
          <w:rFonts w:asciiTheme="minorHAnsi" w:hAnsiTheme="minorHAnsi" w:cstheme="minorHAnsi"/>
          <w:sz w:val="22"/>
          <w:lang w:val="sk-SK"/>
        </w:rPr>
        <w:t xml:space="preserve">preukazuje oprávnenosť výdavkov súvisiacich s nákupom spotrebného materiálu nasledujúcou dokumentáciou: </w:t>
      </w:r>
    </w:p>
    <w:p w14:paraId="617933DA" w14:textId="77777777" w:rsidR="00AF0AFE" w:rsidRPr="00CD45BC" w:rsidRDefault="00AF0AFE" w:rsidP="003F0A19">
      <w:pPr>
        <w:pStyle w:val="Odsekzoznamu"/>
        <w:numPr>
          <w:ilvl w:val="0"/>
          <w:numId w:val="117"/>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eastAsia="en-AU"/>
        </w:rPr>
        <w:t>písomná zmluva s dodávateľom vrátane dodatkov k takejto zmluve (pokiaľ ešte neboli predložené);</w:t>
      </w:r>
    </w:p>
    <w:p w14:paraId="01C71614" w14:textId="77777777" w:rsidR="00AF0AFE" w:rsidRPr="00CD45BC" w:rsidRDefault="00AF0AFE" w:rsidP="003F0A19">
      <w:pPr>
        <w:pStyle w:val="Odsekzoznamu"/>
        <w:numPr>
          <w:ilvl w:val="0"/>
          <w:numId w:val="117"/>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objednávka (ak relevantné);</w:t>
      </w:r>
    </w:p>
    <w:p w14:paraId="4DA6B59C" w14:textId="77777777" w:rsidR="00AF0AFE" w:rsidRPr="00CD45BC" w:rsidRDefault="00AF0AFE" w:rsidP="003F0A19">
      <w:pPr>
        <w:pStyle w:val="Odsekzoznamu"/>
        <w:numPr>
          <w:ilvl w:val="0"/>
          <w:numId w:val="117"/>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faktúra alebo rovnocenný účtovný doklad;</w:t>
      </w:r>
    </w:p>
    <w:p w14:paraId="0F92124B" w14:textId="7542B140" w:rsidR="00AF0AFE" w:rsidRPr="00CD45BC" w:rsidRDefault="00AF0AFE" w:rsidP="003F0A19">
      <w:pPr>
        <w:pStyle w:val="Odsekzoznamu"/>
        <w:numPr>
          <w:ilvl w:val="0"/>
          <w:numId w:val="117"/>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dodací list alebo preberací protokol (ak relevantné) vrátane mena, priezviska a podpisu osoby </w:t>
      </w:r>
      <w:ins w:id="2083" w:author="Autor">
        <w:r w:rsidR="004D2560">
          <w:rPr>
            <w:rFonts w:asciiTheme="minorHAnsi" w:hAnsiTheme="minorHAnsi" w:cstheme="minorHAnsi"/>
            <w:sz w:val="22"/>
            <w:lang w:val="sk-SK"/>
          </w:rPr>
          <w:t>u</w:t>
        </w:r>
        <w:r w:rsidR="001102BC">
          <w:rPr>
            <w:rFonts w:asciiTheme="minorHAnsi" w:hAnsiTheme="minorHAnsi" w:cstheme="minorHAnsi"/>
            <w:sz w:val="22"/>
            <w:lang w:val="sk-SK"/>
          </w:rPr>
          <w:t>žívateľ</w:t>
        </w:r>
      </w:ins>
      <w:r w:rsidR="000B5FDB" w:rsidRPr="00CD45BC">
        <w:rPr>
          <w:rFonts w:asciiTheme="minorHAnsi" w:hAnsiTheme="minorHAnsi" w:cstheme="minorHAnsi"/>
          <w:sz w:val="22"/>
          <w:lang w:val="sk-SK"/>
        </w:rPr>
        <w:t>a</w:t>
      </w:r>
      <w:r w:rsidRPr="00CD45BC">
        <w:rPr>
          <w:rFonts w:asciiTheme="minorHAnsi" w:hAnsiTheme="minorHAnsi" w:cstheme="minorHAnsi"/>
          <w:sz w:val="22"/>
          <w:lang w:val="sk-SK"/>
        </w:rPr>
        <w:t xml:space="preserve"> potvrdzujúci prevzatie a dátum prevzatia;</w:t>
      </w:r>
    </w:p>
    <w:p w14:paraId="71D491F2" w14:textId="06D82EC9" w:rsidR="00AF0AFE" w:rsidRPr="00CD45BC" w:rsidRDefault="00AF0AFE" w:rsidP="003F0A19">
      <w:pPr>
        <w:pStyle w:val="Odsekzoznamu"/>
        <w:numPr>
          <w:ilvl w:val="0"/>
          <w:numId w:val="117"/>
        </w:numPr>
        <w:spacing w:line="240" w:lineRule="auto"/>
        <w:contextualSpacing/>
        <w:rPr>
          <w:rStyle w:val="normaltextrun"/>
          <w:rFonts w:asciiTheme="minorHAnsi" w:hAnsiTheme="minorHAnsi" w:cstheme="minorHAnsi"/>
          <w:sz w:val="22"/>
          <w:lang w:val="sk-SK"/>
        </w:rPr>
      </w:pPr>
      <w:r w:rsidRPr="00CD45BC">
        <w:rPr>
          <w:rStyle w:val="normaltextrun"/>
          <w:rFonts w:asciiTheme="minorHAnsi" w:hAnsiTheme="minorHAnsi" w:cstheme="minorHAnsi"/>
          <w:sz w:val="22"/>
          <w:lang w:val="sk-SK"/>
        </w:rPr>
        <w:t>doklad o úhrade;</w:t>
      </w:r>
    </w:p>
    <w:p w14:paraId="4A8EB73C" w14:textId="61DFEC26" w:rsidR="00AF0AFE" w:rsidRPr="00CD45BC" w:rsidRDefault="00AF0AFE" w:rsidP="003F0A19">
      <w:pPr>
        <w:pStyle w:val="Odsekzoznamu"/>
        <w:numPr>
          <w:ilvl w:val="0"/>
          <w:numId w:val="117"/>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doklady k</w:t>
      </w:r>
      <w:r w:rsidR="000B5FDB" w:rsidRPr="00CD45BC">
        <w:rPr>
          <w:rFonts w:asciiTheme="minorHAnsi" w:hAnsiTheme="minorHAnsi" w:cstheme="minorHAnsi"/>
          <w:sz w:val="22"/>
          <w:lang w:val="sk-SK"/>
        </w:rPr>
        <w:t> </w:t>
      </w:r>
      <w:r w:rsidRPr="00CD45BC">
        <w:rPr>
          <w:rFonts w:asciiTheme="minorHAnsi" w:hAnsiTheme="minorHAnsi" w:cstheme="minorHAnsi"/>
          <w:sz w:val="22"/>
          <w:lang w:val="sk-SK"/>
        </w:rPr>
        <w:t>účtovníctvu</w:t>
      </w:r>
      <w:r w:rsidR="000B5FDB"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a pohyby na analytických účtoch vytvorených pre projekt;</w:t>
      </w:r>
    </w:p>
    <w:p w14:paraId="4FB739B0" w14:textId="77777777" w:rsidR="00EB66AA" w:rsidRPr="00CD45BC" w:rsidRDefault="00AF0AFE" w:rsidP="003F0A19">
      <w:pPr>
        <w:pStyle w:val="Odsekzoznamu"/>
        <w:numPr>
          <w:ilvl w:val="0"/>
          <w:numId w:val="117"/>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eastAsia="en-AU"/>
        </w:rPr>
        <w:t xml:space="preserve">spôsob výpočtu oprávnenej výšky výdavku (ak relevantné </w:t>
      </w:r>
      <w:r w:rsidRPr="00CD45BC">
        <w:rPr>
          <w:rStyle w:val="normaltextrun"/>
          <w:rFonts w:asciiTheme="minorHAnsi" w:hAnsiTheme="minorHAnsi" w:cstheme="minorHAnsi"/>
          <w:sz w:val="22"/>
          <w:shd w:val="clear" w:color="auto" w:fill="FFFFFF"/>
          <w:lang w:val="sk-SK"/>
        </w:rPr>
        <w:t xml:space="preserve">(v editovateľnom formáte xls alebo </w:t>
      </w:r>
      <w:r w:rsidRPr="00CD45BC">
        <w:rPr>
          <w:rStyle w:val="spellingerror"/>
          <w:rFonts w:asciiTheme="minorHAnsi" w:hAnsiTheme="minorHAnsi" w:cstheme="minorHAnsi"/>
          <w:sz w:val="22"/>
          <w:shd w:val="clear" w:color="auto" w:fill="FFFFFF"/>
          <w:lang w:val="sk-SK"/>
        </w:rPr>
        <w:t>xlsx</w:t>
      </w:r>
      <w:r w:rsidRPr="00CD45BC">
        <w:rPr>
          <w:rStyle w:val="normaltextrun"/>
          <w:rFonts w:asciiTheme="minorHAnsi" w:hAnsiTheme="minorHAnsi" w:cstheme="minorHAnsi"/>
          <w:sz w:val="22"/>
          <w:shd w:val="clear" w:color="auto" w:fill="FFFFFF"/>
          <w:lang w:val="sk-SK"/>
        </w:rPr>
        <w:t>)</w:t>
      </w:r>
      <w:r w:rsidRPr="00CD45BC">
        <w:rPr>
          <w:rFonts w:asciiTheme="minorHAnsi" w:hAnsiTheme="minorHAnsi" w:cstheme="minorHAnsi"/>
          <w:sz w:val="22"/>
          <w:lang w:val="sk-SK" w:eastAsia="en-AU"/>
        </w:rPr>
        <w:t>)</w:t>
      </w:r>
      <w:r w:rsidR="00EB66AA" w:rsidRPr="00CD45BC">
        <w:rPr>
          <w:rFonts w:asciiTheme="minorHAnsi" w:hAnsiTheme="minorHAnsi" w:cstheme="minorHAnsi"/>
          <w:sz w:val="22"/>
          <w:lang w:val="sk-SK" w:eastAsia="en-AU"/>
        </w:rPr>
        <w:t>;</w:t>
      </w:r>
    </w:p>
    <w:p w14:paraId="26461D6C" w14:textId="509CACD4" w:rsidR="00AF0AFE" w:rsidRPr="00CD45BC" w:rsidRDefault="00EB66AA" w:rsidP="003F0A19">
      <w:pPr>
        <w:pStyle w:val="Odsekzoznamu"/>
        <w:numPr>
          <w:ilvl w:val="0"/>
          <w:numId w:val="117"/>
        </w:numPr>
        <w:spacing w:line="240" w:lineRule="auto"/>
        <w:rPr>
          <w:rFonts w:asciiTheme="minorHAnsi" w:hAnsiTheme="minorHAnsi" w:cstheme="minorHAnsi"/>
          <w:sz w:val="22"/>
          <w:lang w:val="sk-SK"/>
        </w:rPr>
      </w:pPr>
      <w:r w:rsidRPr="00CD45BC">
        <w:rPr>
          <w:rFonts w:asciiTheme="minorHAnsi" w:hAnsiTheme="minorHAnsi" w:cstheme="minorHAnsi"/>
          <w:sz w:val="22"/>
          <w:lang w:val="sk-SK" w:eastAsia="en-AU"/>
        </w:rPr>
        <w:t>sumarizačný hárok pre výdavky s nízkou hodnotou (ktorých celková suma celého jednorazového nákupu na doklade o obstaraní neprevyšuje sumu 500 EUR vrátane DPH)</w:t>
      </w:r>
      <w:r w:rsidR="00E13278" w:rsidRPr="00CD45BC">
        <w:rPr>
          <w:rFonts w:asciiTheme="minorHAnsi" w:hAnsiTheme="minorHAnsi" w:cstheme="minorHAnsi"/>
          <w:sz w:val="22"/>
          <w:lang w:val="sk-SK" w:eastAsia="en-AU"/>
        </w:rPr>
        <w:t>, ktorý tvorí prílohu č. 12 tejto Príručky</w:t>
      </w:r>
    </w:p>
    <w:p w14:paraId="06458C4C" w14:textId="5416B3E7" w:rsidR="00EB66AA" w:rsidRPr="00CD45BC" w:rsidRDefault="00EB66AA" w:rsidP="003F0A19">
      <w:pPr>
        <w:spacing w:line="240" w:lineRule="auto"/>
        <w:rPr>
          <w:rFonts w:asciiTheme="minorHAnsi" w:hAnsiTheme="minorHAnsi" w:cstheme="minorHAnsi"/>
          <w:sz w:val="22"/>
          <w:lang w:val="sk-SK"/>
        </w:rPr>
      </w:pPr>
      <w:r w:rsidRPr="00CD45BC">
        <w:rPr>
          <w:rFonts w:asciiTheme="minorHAnsi" w:hAnsiTheme="minorHAnsi" w:cstheme="minorHAnsi"/>
          <w:b/>
          <w:sz w:val="22"/>
          <w:lang w:val="sk-SK"/>
        </w:rPr>
        <w:t xml:space="preserve">Výdavky na spotrebný materiál, </w:t>
      </w:r>
      <w:r w:rsidRPr="00CD45BC">
        <w:rPr>
          <w:rFonts w:asciiTheme="minorHAnsi" w:hAnsiTheme="minorHAnsi" w:cstheme="minorHAnsi"/>
          <w:sz w:val="22"/>
          <w:lang w:val="sk-SK"/>
        </w:rPr>
        <w:t>pri ktorom</w:t>
      </w:r>
      <w:r w:rsidRPr="00CD45BC">
        <w:rPr>
          <w:rFonts w:asciiTheme="minorHAnsi" w:hAnsiTheme="minorHAnsi" w:cstheme="minorHAnsi"/>
          <w:b/>
          <w:sz w:val="22"/>
          <w:lang w:val="sk-SK"/>
        </w:rPr>
        <w:t xml:space="preserve"> </w:t>
      </w:r>
      <w:r w:rsidRPr="00CD45BC">
        <w:rPr>
          <w:rFonts w:asciiTheme="minorHAnsi" w:hAnsiTheme="minorHAnsi" w:cstheme="minorHAnsi"/>
          <w:sz w:val="22"/>
          <w:lang w:val="sk-SK" w:eastAsia="en-AU"/>
        </w:rPr>
        <w:t>celková suma celého jednorazového nákupu na doklade o obstaraní neprevyšuje sumu 500 EUR vrátane DPH</w:t>
      </w:r>
      <w:r w:rsidR="00D43A46" w:rsidRPr="00CD45BC">
        <w:rPr>
          <w:rFonts w:asciiTheme="minorHAnsi" w:hAnsiTheme="minorHAnsi" w:cstheme="minorHAnsi"/>
          <w:sz w:val="22"/>
          <w:lang w:val="sk-SK" w:eastAsia="en-AU"/>
        </w:rPr>
        <w:t>,</w:t>
      </w:r>
      <w:r w:rsidRPr="00CD45BC">
        <w:rPr>
          <w:rFonts w:asciiTheme="minorHAnsi" w:hAnsiTheme="minorHAnsi" w:cstheme="minorHAnsi"/>
          <w:sz w:val="22"/>
          <w:lang w:val="sk-SK"/>
        </w:rPr>
        <w:t xml:space="preserve"> sú pri druhej a každej ďalšej nasledujúcej ŽoPU dokladované  </w:t>
      </w:r>
      <w:r w:rsidRPr="00CD45BC">
        <w:rPr>
          <w:rFonts w:asciiTheme="minorHAnsi" w:hAnsiTheme="minorHAnsi" w:cstheme="minorHAnsi"/>
          <w:b/>
          <w:sz w:val="22"/>
          <w:lang w:val="sk-SK"/>
        </w:rPr>
        <w:t xml:space="preserve">systémom </w:t>
      </w:r>
      <w:r w:rsidRPr="00CD45BC">
        <w:rPr>
          <w:rFonts w:asciiTheme="minorHAnsi" w:hAnsiTheme="minorHAnsi" w:cstheme="minorHAnsi"/>
          <w:b/>
          <w:i/>
          <w:sz w:val="22"/>
          <w:lang w:val="sk-SK"/>
        </w:rPr>
        <w:t>sumarizačných hárkov</w:t>
      </w:r>
      <w:r w:rsidRPr="00CD45BC">
        <w:rPr>
          <w:rFonts w:asciiTheme="minorHAnsi" w:hAnsiTheme="minorHAnsi" w:cstheme="minorHAnsi"/>
          <w:sz w:val="22"/>
          <w:lang w:val="sk-SK"/>
        </w:rPr>
        <w:t>, ktorého vzor tvorí prílohu č. 8 Príručky.</w:t>
      </w:r>
    </w:p>
    <w:p w14:paraId="7963094E" w14:textId="68A3C442" w:rsidR="00EB66AA" w:rsidRPr="00CD45BC" w:rsidRDefault="00EB66AA" w:rsidP="003F0A19">
      <w:pPr>
        <w:spacing w:before="360" w:line="240" w:lineRule="auto"/>
        <w:rPr>
          <w:rFonts w:asciiTheme="minorHAnsi" w:hAnsiTheme="minorHAnsi" w:cstheme="minorHAnsi"/>
          <w:bCs/>
          <w:caps/>
          <w:sz w:val="22"/>
          <w:u w:val="single"/>
          <w:lang w:val="sk-SK"/>
        </w:rPr>
      </w:pPr>
      <w:r w:rsidRPr="00CD45BC">
        <w:rPr>
          <w:rFonts w:asciiTheme="minorHAnsi" w:hAnsiTheme="minorHAnsi" w:cstheme="minorHAnsi"/>
          <w:b/>
          <w:caps/>
          <w:sz w:val="22"/>
          <w:u w:val="single"/>
          <w:lang w:val="sk-SK"/>
        </w:rPr>
        <w:t xml:space="preserve">Systém predkladania sumarizačných hárkov v rámci Žiadostí o platbu </w:t>
      </w:r>
      <w:ins w:id="2084" w:author="Autor">
        <w:r w:rsidR="001102BC">
          <w:rPr>
            <w:rFonts w:asciiTheme="minorHAnsi" w:hAnsiTheme="minorHAnsi" w:cstheme="minorHAnsi"/>
            <w:b/>
            <w:caps/>
            <w:sz w:val="22"/>
            <w:u w:val="single"/>
            <w:lang w:val="sk-SK"/>
          </w:rPr>
          <w:t>UŽÍVATEĽ</w:t>
        </w:r>
      </w:ins>
      <w:r w:rsidRPr="00CD45BC">
        <w:rPr>
          <w:rFonts w:asciiTheme="minorHAnsi" w:hAnsiTheme="minorHAnsi" w:cstheme="minorHAnsi"/>
          <w:b/>
          <w:caps/>
          <w:sz w:val="22"/>
          <w:u w:val="single"/>
          <w:lang w:val="sk-SK"/>
        </w:rPr>
        <w:t>A</w:t>
      </w:r>
    </w:p>
    <w:p w14:paraId="6768F7C9" w14:textId="2E9D92E5" w:rsidR="00EB66AA" w:rsidRPr="00CD45BC" w:rsidRDefault="00EB66AA" w:rsidP="003F0A19">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Použitie </w:t>
      </w:r>
      <w:r w:rsidRPr="00CD45BC">
        <w:rPr>
          <w:rFonts w:asciiTheme="minorHAnsi" w:hAnsiTheme="minorHAnsi" w:cstheme="minorHAnsi"/>
          <w:b/>
          <w:sz w:val="22"/>
          <w:lang w:val="sk-SK"/>
        </w:rPr>
        <w:t>„systému sumarizačných hárkov“</w:t>
      </w:r>
      <w:r w:rsidRPr="00CD45BC">
        <w:rPr>
          <w:rFonts w:asciiTheme="minorHAnsi" w:hAnsiTheme="minorHAnsi" w:cstheme="minorHAnsi"/>
          <w:sz w:val="22"/>
          <w:lang w:val="sk-SK"/>
        </w:rPr>
        <w:t xml:space="preserve"> </w:t>
      </w:r>
      <w:r w:rsidRPr="00CD45BC">
        <w:rPr>
          <w:rFonts w:asciiTheme="minorHAnsi" w:hAnsiTheme="minorHAnsi" w:cstheme="minorHAnsi"/>
          <w:b/>
          <w:sz w:val="22"/>
          <w:lang w:val="sk-SK"/>
        </w:rPr>
        <w:t xml:space="preserve">ruší povinnosť </w:t>
      </w:r>
      <w:ins w:id="2085" w:author="Autor">
        <w:r w:rsidR="001102BC">
          <w:rPr>
            <w:rFonts w:asciiTheme="minorHAnsi" w:hAnsiTheme="minorHAnsi" w:cstheme="minorHAnsi"/>
            <w:b/>
            <w:sz w:val="22"/>
            <w:lang w:val="sk-SK"/>
          </w:rPr>
          <w:t>užívateľ</w:t>
        </w:r>
      </w:ins>
      <w:r w:rsidRPr="00CD45BC">
        <w:rPr>
          <w:rFonts w:asciiTheme="minorHAnsi" w:hAnsiTheme="minorHAnsi" w:cstheme="minorHAnsi"/>
          <w:b/>
          <w:sz w:val="22"/>
          <w:lang w:val="sk-SK"/>
        </w:rPr>
        <w:t>a predkladať väčšinu štandardne zasielanej podpornej dokumentácie</w:t>
      </w:r>
      <w:r w:rsidRPr="00CD45BC">
        <w:rPr>
          <w:rFonts w:asciiTheme="minorHAnsi" w:hAnsiTheme="minorHAnsi" w:cstheme="minorHAnsi"/>
          <w:sz w:val="22"/>
          <w:lang w:val="sk-SK"/>
        </w:rPr>
        <w:t xml:space="preserve"> (písomná zmluvy s dodávateľom, objednávka, faktúra a pod.) za účelom vykonania kontroly oprávnenosti osobných výdavkov v rámci </w:t>
      </w:r>
      <w:del w:id="2086" w:author="Autor">
        <w:r w:rsidRPr="00CD45BC" w:rsidDel="00967158">
          <w:rPr>
            <w:rFonts w:asciiTheme="minorHAnsi" w:hAnsiTheme="minorHAnsi" w:cstheme="minorHAnsi"/>
            <w:sz w:val="22"/>
            <w:lang w:val="sk-SK"/>
          </w:rPr>
          <w:delText>A</w:delText>
        </w:r>
      </w:del>
      <w:r w:rsidRPr="00CD45BC">
        <w:rPr>
          <w:rFonts w:asciiTheme="minorHAnsi" w:hAnsiTheme="minorHAnsi" w:cstheme="minorHAnsi"/>
          <w:sz w:val="22"/>
          <w:lang w:val="sk-SK"/>
        </w:rPr>
        <w:t xml:space="preserve">FK ŽoPU. Avšak </w:t>
      </w:r>
      <w:ins w:id="2087"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w:t>
      </w:r>
      <w:r w:rsidRPr="00CD45BC">
        <w:rPr>
          <w:rFonts w:asciiTheme="minorHAnsi" w:hAnsiTheme="minorHAnsi" w:cstheme="minorHAnsi"/>
          <w:sz w:val="22"/>
          <w:u w:val="single"/>
          <w:lang w:val="sk-SK"/>
        </w:rPr>
        <w:t>má povinnosť</w:t>
      </w:r>
      <w:r w:rsidRPr="00CD45BC">
        <w:rPr>
          <w:rFonts w:asciiTheme="minorHAnsi" w:hAnsiTheme="minorHAnsi" w:cstheme="minorHAnsi"/>
          <w:sz w:val="22"/>
          <w:lang w:val="sk-SK"/>
        </w:rPr>
        <w:t xml:space="preserve"> uchovávať u seba všetky účtovné doklady a podpornú dokumentáciu k uvedeným výdavkom, ktorá </w:t>
      </w:r>
      <w:r w:rsidRPr="00CD45BC">
        <w:rPr>
          <w:rFonts w:asciiTheme="minorHAnsi" w:hAnsiTheme="minorHAnsi" w:cstheme="minorHAnsi"/>
          <w:sz w:val="22"/>
          <w:u w:val="single"/>
          <w:lang w:val="sk-SK"/>
        </w:rPr>
        <w:t>musí</w:t>
      </w:r>
      <w:r w:rsidRPr="00CD45BC">
        <w:rPr>
          <w:rFonts w:asciiTheme="minorHAnsi" w:hAnsiTheme="minorHAnsi" w:cstheme="minorHAnsi"/>
          <w:sz w:val="22"/>
          <w:lang w:val="sk-SK"/>
        </w:rPr>
        <w:t xml:space="preserve"> byť k dispozícii pre výkon FKnM zo strany Sekcie fondov EÚ</w:t>
      </w:r>
      <w:del w:id="2088" w:author="Autor">
        <w:r w:rsidRPr="00CD45BC" w:rsidDel="00C516D0">
          <w:rPr>
            <w:rFonts w:asciiTheme="minorHAnsi" w:hAnsiTheme="minorHAnsi" w:cstheme="minorHAnsi"/>
            <w:sz w:val="22"/>
            <w:lang w:val="sk-SK"/>
          </w:rPr>
          <w:delText xml:space="preserve"> MK SR</w:delText>
        </w:r>
      </w:del>
      <w:r w:rsidRPr="00CD45BC">
        <w:rPr>
          <w:rFonts w:asciiTheme="minorHAnsi" w:hAnsiTheme="minorHAnsi" w:cstheme="minorHAnsi"/>
          <w:sz w:val="22"/>
          <w:lang w:val="sk-SK"/>
        </w:rPr>
        <w:t xml:space="preserve">. Týmto nie je dotknutá možnosť Sekcie fondov EÚ </w:t>
      </w:r>
      <w:del w:id="2089" w:author="Autor">
        <w:r w:rsidRPr="00CD45BC" w:rsidDel="00C516D0">
          <w:rPr>
            <w:rFonts w:asciiTheme="minorHAnsi" w:hAnsiTheme="minorHAnsi" w:cstheme="minorHAnsi"/>
            <w:sz w:val="22"/>
            <w:lang w:val="sk-SK"/>
          </w:rPr>
          <w:delText xml:space="preserve">MK SR </w:delText>
        </w:r>
      </w:del>
      <w:r w:rsidRPr="00CD45BC">
        <w:rPr>
          <w:rFonts w:asciiTheme="minorHAnsi" w:hAnsiTheme="minorHAnsi" w:cstheme="minorHAnsi"/>
          <w:sz w:val="22"/>
          <w:lang w:val="sk-SK"/>
        </w:rPr>
        <w:t xml:space="preserve">vyžiadať si potrebnú podpornú dokumentáciu v rámci </w:t>
      </w:r>
      <w:del w:id="2090" w:author="Autor">
        <w:r w:rsidRPr="00CD45BC" w:rsidDel="00967158">
          <w:rPr>
            <w:rFonts w:asciiTheme="minorHAnsi" w:hAnsiTheme="minorHAnsi" w:cstheme="minorHAnsi"/>
            <w:sz w:val="22"/>
            <w:lang w:val="sk-SK"/>
          </w:rPr>
          <w:delText>A</w:delText>
        </w:r>
      </w:del>
      <w:r w:rsidRPr="00CD45BC">
        <w:rPr>
          <w:rFonts w:asciiTheme="minorHAnsi" w:hAnsiTheme="minorHAnsi" w:cstheme="minorHAnsi"/>
          <w:sz w:val="22"/>
          <w:lang w:val="sk-SK"/>
        </w:rPr>
        <w:t>FK ŽoP.</w:t>
      </w:r>
    </w:p>
    <w:p w14:paraId="40F6BD00" w14:textId="3BC8C30F" w:rsidR="00EB66AA" w:rsidRPr="00CD45BC" w:rsidRDefault="00EB66AA" w:rsidP="003F0A19">
      <w:pPr>
        <w:spacing w:line="240" w:lineRule="auto"/>
        <w:rPr>
          <w:rFonts w:asciiTheme="minorHAnsi" w:hAnsiTheme="minorHAnsi" w:cstheme="minorHAnsi"/>
          <w:b/>
          <w:sz w:val="22"/>
          <w:u w:val="single"/>
          <w:lang w:val="sk-SK"/>
        </w:rPr>
      </w:pPr>
      <w:r w:rsidRPr="00CD45BC">
        <w:rPr>
          <w:rFonts w:asciiTheme="minorHAnsi" w:hAnsiTheme="minorHAnsi" w:cstheme="minorHAnsi"/>
          <w:b/>
          <w:i/>
          <w:sz w:val="22"/>
          <w:u w:val="single"/>
          <w:lang w:val="sk-SK"/>
        </w:rPr>
        <w:t xml:space="preserve">Pravidlá a podmienky dokladovania </w:t>
      </w:r>
      <w:r w:rsidR="00560759" w:rsidRPr="00CD45BC">
        <w:rPr>
          <w:rFonts w:asciiTheme="minorHAnsi" w:hAnsiTheme="minorHAnsi" w:cstheme="minorHAnsi"/>
          <w:b/>
          <w:i/>
          <w:sz w:val="22"/>
          <w:u w:val="single"/>
          <w:lang w:val="sk-SK"/>
        </w:rPr>
        <w:t>výdavkov na spotrebný materiál</w:t>
      </w:r>
      <w:r w:rsidR="00173CF8" w:rsidRPr="00CD45BC">
        <w:rPr>
          <w:rFonts w:asciiTheme="minorHAnsi" w:hAnsiTheme="minorHAnsi" w:cstheme="minorHAnsi"/>
          <w:b/>
          <w:i/>
          <w:sz w:val="22"/>
          <w:u w:val="single"/>
          <w:lang w:val="sk-SK"/>
        </w:rPr>
        <w:t xml:space="preserve"> </w:t>
      </w:r>
      <w:r w:rsidRPr="00CD45BC">
        <w:rPr>
          <w:rFonts w:asciiTheme="minorHAnsi" w:hAnsiTheme="minorHAnsi" w:cstheme="minorHAnsi"/>
          <w:b/>
          <w:i/>
          <w:sz w:val="22"/>
          <w:u w:val="single"/>
          <w:lang w:val="sk-SK"/>
        </w:rPr>
        <w:t>systémom sumarizačných hárkov</w:t>
      </w:r>
    </w:p>
    <w:p w14:paraId="54BD80D1" w14:textId="7459E8A1" w:rsidR="00EB66AA" w:rsidRPr="00CD45BC" w:rsidRDefault="00EB66AA" w:rsidP="003F0A19">
      <w:pPr>
        <w:spacing w:line="240" w:lineRule="auto"/>
        <w:rPr>
          <w:rFonts w:asciiTheme="minorHAnsi" w:hAnsiTheme="minorHAnsi" w:cstheme="minorHAnsi"/>
          <w:sz w:val="22"/>
          <w:lang w:val="sk-SK"/>
        </w:rPr>
      </w:pPr>
      <w:r w:rsidRPr="00CD45BC">
        <w:rPr>
          <w:rFonts w:asciiTheme="minorHAnsi" w:hAnsiTheme="minorHAnsi" w:cstheme="minorHAnsi"/>
          <w:sz w:val="22"/>
          <w:lang w:val="sk-SK"/>
        </w:rPr>
        <w:lastRenderedPageBreak/>
        <w:t xml:space="preserve">ŽoPU, v ktorej si </w:t>
      </w:r>
      <w:ins w:id="2091"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po </w:t>
      </w:r>
      <w:r w:rsidRPr="00CD45BC">
        <w:rPr>
          <w:rFonts w:asciiTheme="minorHAnsi" w:hAnsiTheme="minorHAnsi" w:cstheme="minorHAnsi"/>
          <w:b/>
          <w:sz w:val="22"/>
          <w:lang w:val="sk-SK"/>
        </w:rPr>
        <w:t>prvýkrát</w:t>
      </w:r>
      <w:r w:rsidRPr="00CD45BC">
        <w:rPr>
          <w:rFonts w:asciiTheme="minorHAnsi" w:hAnsiTheme="minorHAnsi" w:cstheme="minorHAnsi"/>
          <w:sz w:val="22"/>
          <w:lang w:val="sk-SK"/>
        </w:rPr>
        <w:t xml:space="preserve"> nárokuje na preplatenie </w:t>
      </w:r>
      <w:r w:rsidR="00D43A46" w:rsidRPr="00CD45BC">
        <w:rPr>
          <w:rFonts w:asciiTheme="minorHAnsi" w:hAnsiTheme="minorHAnsi" w:cstheme="minorHAnsi"/>
          <w:b/>
          <w:sz w:val="22"/>
          <w:lang w:val="sk-SK"/>
        </w:rPr>
        <w:t>výdavkov na spotrebný materiál</w:t>
      </w:r>
      <w:r w:rsidR="00D43A46" w:rsidRPr="00CD45BC">
        <w:rPr>
          <w:rFonts w:asciiTheme="minorHAnsi" w:hAnsiTheme="minorHAnsi" w:cstheme="minorHAnsi"/>
          <w:sz w:val="22"/>
          <w:lang w:val="sk-SK"/>
        </w:rPr>
        <w:t xml:space="preserve">, ktorého </w:t>
      </w:r>
      <w:r w:rsidR="00D43A46" w:rsidRPr="00CD45BC">
        <w:rPr>
          <w:rFonts w:asciiTheme="minorHAnsi" w:hAnsiTheme="minorHAnsi" w:cstheme="minorHAnsi"/>
          <w:sz w:val="22"/>
          <w:lang w:val="sk-SK" w:eastAsia="en-AU"/>
        </w:rPr>
        <w:t>celková suma celého jednorazového nákupu na doklade o obstaraní neprevyšuje sumu 500 EUR vrátane DPH</w:t>
      </w:r>
      <w:r w:rsidRPr="00CD45BC">
        <w:rPr>
          <w:rFonts w:asciiTheme="minorHAnsi" w:hAnsiTheme="minorHAnsi" w:cstheme="minorHAnsi"/>
          <w:sz w:val="22"/>
          <w:lang w:val="sk-SK"/>
        </w:rPr>
        <w:t>, bude obsahovať príslušné účtovné doklady a všetku podpornú dokumentáciu (</w:t>
      </w:r>
      <w:r w:rsidR="00D43A46" w:rsidRPr="00CD45BC">
        <w:rPr>
          <w:rFonts w:asciiTheme="minorHAnsi" w:hAnsiTheme="minorHAnsi" w:cstheme="minorHAnsi"/>
          <w:sz w:val="22"/>
          <w:lang w:val="sk-SK"/>
        </w:rPr>
        <w:t xml:space="preserve"> písomná zmluva s dodávateľom, objednávka, faktúra, doklad o úhrade atď</w:t>
      </w:r>
      <w:r w:rsidRPr="00CD45BC">
        <w:rPr>
          <w:rFonts w:asciiTheme="minorHAnsi" w:hAnsiTheme="minorHAnsi" w:cstheme="minorHAnsi"/>
          <w:sz w:val="22"/>
          <w:lang w:val="sk-SK"/>
        </w:rPr>
        <w:t>.) vrátane sumarizačných hárkov (</w:t>
      </w:r>
      <w:ins w:id="2092"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dokument predkladá ako prílohu ŽoPU v editovateľnom xlsx), aby bolo možné overiť oprávnenosť nárokovaných výdavkov v rámci </w:t>
      </w:r>
      <w:del w:id="2093" w:author="Autor">
        <w:r w:rsidRPr="00CD45BC" w:rsidDel="00967158">
          <w:rPr>
            <w:rFonts w:asciiTheme="minorHAnsi" w:hAnsiTheme="minorHAnsi" w:cstheme="minorHAnsi"/>
            <w:sz w:val="22"/>
            <w:lang w:val="sk-SK"/>
          </w:rPr>
          <w:delText>A</w:delText>
        </w:r>
      </w:del>
      <w:r w:rsidRPr="00CD45BC">
        <w:rPr>
          <w:rFonts w:asciiTheme="minorHAnsi" w:hAnsiTheme="minorHAnsi" w:cstheme="minorHAnsi"/>
          <w:sz w:val="22"/>
          <w:lang w:val="sk-SK"/>
        </w:rPr>
        <w:t xml:space="preserve">FK ŽoPU. Zároveň sa týmto spôsobom </w:t>
      </w:r>
      <w:ins w:id="2094"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oboznámi so spôsobom kompletizovania dokumentácie pre ŽoPU, ktorá obsahuje dotknuté druhy výdavkov.</w:t>
      </w:r>
    </w:p>
    <w:p w14:paraId="0503A746" w14:textId="79C6A9F0" w:rsidR="00EB66AA" w:rsidRPr="00CD45BC" w:rsidRDefault="00EB66AA" w:rsidP="003F0A19">
      <w:pPr>
        <w:spacing w:line="240" w:lineRule="auto"/>
        <w:rPr>
          <w:rFonts w:asciiTheme="minorHAnsi" w:hAnsiTheme="minorHAnsi" w:cstheme="minorHAnsi"/>
          <w:sz w:val="22"/>
          <w:lang w:val="sk-SK"/>
        </w:rPr>
      </w:pPr>
      <w:r w:rsidRPr="00CD45BC">
        <w:rPr>
          <w:rFonts w:asciiTheme="minorHAnsi" w:hAnsiTheme="minorHAnsi" w:cstheme="minorHAnsi"/>
          <w:sz w:val="22"/>
          <w:lang w:val="sk-SK"/>
        </w:rPr>
        <w:t>V nasledujúcich ŽoPU, ktoré budú opätovne obsahovať výdavky</w:t>
      </w:r>
      <w:r w:rsidR="00D43A46" w:rsidRPr="00CD45BC">
        <w:rPr>
          <w:rFonts w:asciiTheme="minorHAnsi" w:hAnsiTheme="minorHAnsi" w:cstheme="minorHAnsi"/>
          <w:sz w:val="22"/>
          <w:lang w:val="sk-SK"/>
        </w:rPr>
        <w:t xml:space="preserve"> na spotrebný materiál na spotrebný materiál, ktorého celková suma celého jednorazového nákupu na doklade o obstaraní neprevyšuje sumu 500 EUR vrátane DPH</w:t>
      </w:r>
      <w:r w:rsidRPr="00CD45BC">
        <w:rPr>
          <w:rFonts w:asciiTheme="minorHAnsi" w:hAnsiTheme="minorHAnsi" w:cstheme="minorHAnsi"/>
          <w:sz w:val="22"/>
          <w:lang w:val="sk-SK"/>
        </w:rPr>
        <w:t xml:space="preserve">, použije </w:t>
      </w:r>
      <w:ins w:id="2095"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systém sumarizačných hárkov, t.j. predloží výlučne sumarizačné hárky (príloh</w:t>
      </w:r>
      <w:r w:rsidR="00D43A46" w:rsidRPr="00CD45BC">
        <w:rPr>
          <w:rFonts w:asciiTheme="minorHAnsi" w:hAnsiTheme="minorHAnsi" w:cstheme="minorHAnsi"/>
          <w:sz w:val="22"/>
          <w:lang w:val="sk-SK"/>
        </w:rPr>
        <w:t>a v editovateľnom formáte xlsx)</w:t>
      </w:r>
      <w:r w:rsidRPr="00CD45BC">
        <w:rPr>
          <w:rFonts w:asciiTheme="minorHAnsi" w:hAnsiTheme="minorHAnsi" w:cstheme="minorHAnsi"/>
          <w:sz w:val="22"/>
          <w:lang w:val="sk-SK"/>
        </w:rPr>
        <w:t xml:space="preserve">. </w:t>
      </w:r>
      <w:ins w:id="2096" w:author="Autor">
        <w:r w:rsidR="001102BC">
          <w:rPr>
            <w:rFonts w:asciiTheme="minorHAnsi" w:hAnsiTheme="minorHAnsi" w:cstheme="minorHAnsi"/>
            <w:b/>
            <w:sz w:val="22"/>
            <w:lang w:val="sk-SK"/>
          </w:rPr>
          <w:t>Užívateľ</w:t>
        </w:r>
      </w:ins>
      <w:r w:rsidRPr="00CD45BC">
        <w:rPr>
          <w:rFonts w:asciiTheme="minorHAnsi" w:hAnsiTheme="minorHAnsi" w:cstheme="minorHAnsi"/>
          <w:b/>
          <w:sz w:val="22"/>
          <w:lang w:val="sk-SK"/>
        </w:rPr>
        <w:t xml:space="preserve"> má však povinnosť uchovávať túto podpornú dokumentáciu u seba a mať ju k dispozícii pre výkon FKnM. </w:t>
      </w:r>
    </w:p>
    <w:p w14:paraId="6AE3779F" w14:textId="77777777" w:rsidR="00AF0AFE" w:rsidRPr="00CD45BC" w:rsidRDefault="00AF0AFE" w:rsidP="004B7A72">
      <w:pPr>
        <w:pBdr>
          <w:top w:val="single" w:sz="4" w:space="1" w:color="auto"/>
          <w:left w:val="single" w:sz="4" w:space="4" w:color="auto"/>
          <w:bottom w:val="single" w:sz="4" w:space="1" w:color="auto"/>
          <w:right w:val="single" w:sz="4" w:space="4" w:color="auto"/>
        </w:pBdr>
        <w:shd w:val="clear" w:color="auto" w:fill="00B0F0"/>
        <w:spacing w:line="240" w:lineRule="auto"/>
        <w:rPr>
          <w:rFonts w:asciiTheme="minorHAnsi" w:hAnsiTheme="minorHAnsi" w:cstheme="minorHAnsi"/>
          <w:b/>
          <w:sz w:val="22"/>
          <w:lang w:val="sk-SK"/>
        </w:rPr>
      </w:pPr>
      <w:r w:rsidRPr="00CD45BC">
        <w:rPr>
          <w:rFonts w:asciiTheme="minorHAnsi" w:hAnsiTheme="minorHAnsi" w:cstheme="minorHAnsi"/>
          <w:b/>
          <w:sz w:val="22"/>
          <w:lang w:val="sk-SK"/>
        </w:rPr>
        <w:t>DPH</w:t>
      </w:r>
    </w:p>
    <w:p w14:paraId="3371023A" w14:textId="55D3CDE3" w:rsidR="00AF0AFE" w:rsidRPr="00CD45BC" w:rsidRDefault="00AF0AFE" w:rsidP="004B7A72">
      <w:pPr>
        <w:suppressAutoHyphens/>
        <w:spacing w:after="240"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Daň z pridanej hodnoty (ďalej aj „DPH“) </w:t>
      </w:r>
      <w:r w:rsidR="000B5FDB" w:rsidRPr="00CD45BC">
        <w:rPr>
          <w:rFonts w:asciiTheme="minorHAnsi" w:hAnsiTheme="minorHAnsi" w:cstheme="minorHAnsi"/>
          <w:b/>
          <w:sz w:val="22"/>
          <w:lang w:val="sk-SK"/>
        </w:rPr>
        <w:t xml:space="preserve">je </w:t>
      </w:r>
      <w:r w:rsidRPr="00CD45BC">
        <w:rPr>
          <w:rFonts w:asciiTheme="minorHAnsi" w:hAnsiTheme="minorHAnsi" w:cstheme="minorHAnsi"/>
          <w:b/>
          <w:sz w:val="22"/>
          <w:lang w:val="sk-SK"/>
        </w:rPr>
        <w:t>oprávneným výdavkom</w:t>
      </w:r>
      <w:r w:rsidRPr="00CD45BC">
        <w:rPr>
          <w:rFonts w:asciiTheme="minorHAnsi" w:hAnsiTheme="minorHAnsi" w:cstheme="minorHAnsi"/>
          <w:sz w:val="22"/>
          <w:lang w:val="sk-SK"/>
        </w:rPr>
        <w:t xml:space="preserve"> </w:t>
      </w:r>
      <w:r w:rsidR="000B5FDB" w:rsidRPr="00CD45BC">
        <w:rPr>
          <w:rFonts w:asciiTheme="minorHAnsi" w:hAnsiTheme="minorHAnsi" w:cstheme="minorHAnsi"/>
          <w:sz w:val="22"/>
          <w:u w:val="single"/>
          <w:lang w:val="sk-SK"/>
        </w:rPr>
        <w:t>v prípadoch</w:t>
      </w:r>
      <w:r w:rsidRPr="00CD45BC">
        <w:rPr>
          <w:rFonts w:asciiTheme="minorHAnsi" w:hAnsiTheme="minorHAnsi" w:cstheme="minorHAnsi"/>
          <w:sz w:val="22"/>
          <w:u w:val="single"/>
          <w:lang w:val="sk-SK"/>
        </w:rPr>
        <w:t>, kedy nie je možné nárokovať jej odpočet podľa platnej legislatívy SR</w:t>
      </w:r>
      <w:r w:rsidRPr="00CD45BC">
        <w:rPr>
          <w:rFonts w:asciiTheme="minorHAnsi" w:hAnsiTheme="minorHAnsi" w:cstheme="minorHAnsi"/>
          <w:sz w:val="22"/>
          <w:lang w:val="sk-SK"/>
        </w:rPr>
        <w:t xml:space="preserve">. DPH nie je oprávneným výdavkom v prípade, že </w:t>
      </w:r>
      <w:ins w:id="2097" w:author="Autor">
        <w:r w:rsidR="004D2560">
          <w:rPr>
            <w:rFonts w:asciiTheme="minorHAnsi" w:hAnsiTheme="minorHAnsi" w:cstheme="minorHAnsi"/>
            <w:sz w:val="22"/>
            <w:lang w:val="sk-SK"/>
          </w:rPr>
          <w:t>u</w:t>
        </w:r>
        <w:r w:rsidR="001102BC">
          <w:rPr>
            <w:rFonts w:asciiTheme="minorHAnsi" w:hAnsiTheme="minorHAnsi" w:cstheme="minorHAnsi"/>
            <w:sz w:val="22"/>
            <w:lang w:val="sk-SK"/>
          </w:rPr>
          <w:t>žívateľ</w:t>
        </w:r>
      </w:ins>
      <w:r w:rsidR="000B5FDB"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 xml:space="preserve">má nárok na jej odpočet na vstupe. Nárok na odpočet je vymedzený zákonom  č. 222/2004 Z. z. o dani z pridanej hodnoty v znení neskorších predpisov.  </w:t>
      </w:r>
    </w:p>
    <w:p w14:paraId="116F4177" w14:textId="77777777" w:rsidR="00AF0AFE" w:rsidRPr="00CD45BC" w:rsidRDefault="00AF0AFE" w:rsidP="004B7A72">
      <w:pPr>
        <w:autoSpaceDE w:val="0"/>
        <w:autoSpaceDN w:val="0"/>
        <w:adjustRightInd w:val="0"/>
        <w:spacing w:after="0" w:line="240" w:lineRule="auto"/>
        <w:rPr>
          <w:rFonts w:asciiTheme="minorHAnsi" w:hAnsiTheme="minorHAnsi" w:cstheme="minorHAnsi"/>
          <w:sz w:val="22"/>
          <w:lang w:val="sk-SK"/>
        </w:rPr>
      </w:pPr>
      <w:r w:rsidRPr="00CD45BC">
        <w:rPr>
          <w:rFonts w:asciiTheme="minorHAnsi" w:hAnsiTheme="minorHAnsi" w:cstheme="minorHAnsi"/>
          <w:sz w:val="22"/>
          <w:lang w:val="sk-SK"/>
        </w:rPr>
        <w:t>Oprávnená DPH sa vzťahuje len k plneniam, ktoré sú považované za oprávnené. V prípade, ak je výdavok oprávnený iba čiastočne, DPH vzťahujúca sa k tomuto výdavku je oprávneným výdavkom v rovnakom pomere.</w:t>
      </w:r>
    </w:p>
    <w:p w14:paraId="5241A5D8" w14:textId="63780600" w:rsidR="00AF0AFE" w:rsidRPr="00CD45BC" w:rsidRDefault="00AF0AFE" w:rsidP="004B7A72">
      <w:pPr>
        <w:autoSpaceDE w:val="0"/>
        <w:autoSpaceDN w:val="0"/>
        <w:adjustRightInd w:val="0"/>
        <w:spacing w:after="0" w:line="240" w:lineRule="auto"/>
        <w:rPr>
          <w:rFonts w:asciiTheme="minorHAnsi" w:eastAsia="Calibri" w:hAnsiTheme="minorHAnsi" w:cstheme="minorHAnsi"/>
          <w:sz w:val="22"/>
          <w:lang w:val="sk-SK" w:eastAsia="sk-SK"/>
        </w:rPr>
      </w:pPr>
      <w:r w:rsidRPr="00CD45BC">
        <w:rPr>
          <w:rFonts w:asciiTheme="minorHAnsi" w:eastAsia="Calibri" w:hAnsiTheme="minorHAnsi" w:cstheme="minorHAnsi"/>
          <w:sz w:val="22"/>
          <w:lang w:val="sk-SK" w:eastAsia="sk-SK"/>
        </w:rPr>
        <w:t xml:space="preserve">Pri implementácii projektov je potrebné zabezpečiť, </w:t>
      </w:r>
      <w:r w:rsidRPr="00CD45BC">
        <w:rPr>
          <w:rFonts w:asciiTheme="minorHAnsi" w:eastAsia="Calibri" w:hAnsiTheme="minorHAnsi" w:cstheme="minorHAnsi"/>
          <w:sz w:val="22"/>
          <w:u w:val="single"/>
          <w:lang w:val="sk-SK" w:eastAsia="sk-SK"/>
        </w:rPr>
        <w:t>aby nedošlo k dvojitému financovaniu DPH</w:t>
      </w:r>
      <w:r w:rsidRPr="00CD45BC">
        <w:rPr>
          <w:rFonts w:asciiTheme="minorHAnsi" w:eastAsia="Calibri" w:hAnsiTheme="minorHAnsi" w:cstheme="minorHAnsi"/>
          <w:sz w:val="22"/>
          <w:lang w:val="sk-SK" w:eastAsia="sk-SK"/>
        </w:rPr>
        <w:t xml:space="preserve">, t. j. aj z finančných prostriedkov </w:t>
      </w:r>
      <w:r w:rsidR="00EA4306" w:rsidRPr="00CD45BC">
        <w:rPr>
          <w:rFonts w:asciiTheme="minorHAnsi" w:eastAsia="Calibri" w:hAnsiTheme="minorHAnsi" w:cstheme="minorHAnsi"/>
          <w:sz w:val="22"/>
          <w:lang w:val="sk-SK" w:eastAsia="sk-SK"/>
        </w:rPr>
        <w:t>projektu</w:t>
      </w:r>
      <w:r w:rsidRPr="00CD45BC">
        <w:rPr>
          <w:rFonts w:asciiTheme="minorHAnsi" w:eastAsia="Calibri" w:hAnsiTheme="minorHAnsi" w:cstheme="minorHAnsi"/>
          <w:sz w:val="22"/>
          <w:lang w:val="sk-SK" w:eastAsia="sk-SK"/>
        </w:rPr>
        <w:t xml:space="preserve"> a aj v rámci možnosti odpočtu DPH.</w:t>
      </w:r>
    </w:p>
    <w:p w14:paraId="3B8432E6" w14:textId="77777777" w:rsidR="00AF0AFE" w:rsidRPr="00CD45BC" w:rsidRDefault="00AF0AFE" w:rsidP="004B7A72">
      <w:pPr>
        <w:autoSpaceDE w:val="0"/>
        <w:autoSpaceDN w:val="0"/>
        <w:adjustRightInd w:val="0"/>
        <w:spacing w:after="0" w:line="240" w:lineRule="auto"/>
        <w:rPr>
          <w:rFonts w:asciiTheme="minorHAnsi" w:eastAsia="Calibri" w:hAnsiTheme="minorHAnsi" w:cstheme="minorHAnsi"/>
          <w:sz w:val="22"/>
          <w:lang w:val="sk-SK" w:eastAsia="sk-SK"/>
        </w:rPr>
      </w:pPr>
    </w:p>
    <w:tbl>
      <w:tblPr>
        <w:tblStyle w:val="Mriekatabuky"/>
        <w:tblW w:w="9634" w:type="dxa"/>
        <w:tblLook w:val="04A0" w:firstRow="1" w:lastRow="0" w:firstColumn="1" w:lastColumn="0" w:noHBand="0" w:noVBand="1"/>
      </w:tblPr>
      <w:tblGrid>
        <w:gridCol w:w="9634"/>
      </w:tblGrid>
      <w:tr w:rsidR="00AF0AFE" w:rsidRPr="00CD45BC" w14:paraId="51B654E1" w14:textId="77777777" w:rsidTr="00452109">
        <w:tc>
          <w:tcPr>
            <w:tcW w:w="9634" w:type="dxa"/>
            <w:shd w:val="clear" w:color="auto" w:fill="B3DDF2" w:themeFill="background2" w:themeFillShade="E6"/>
          </w:tcPr>
          <w:p w14:paraId="59A17CD1" w14:textId="1BB00750" w:rsidR="00AF0AFE" w:rsidRPr="00CD45BC" w:rsidRDefault="00AF0AFE" w:rsidP="003F0A19">
            <w:pPr>
              <w:spacing w:line="240" w:lineRule="auto"/>
              <w:rPr>
                <w:rFonts w:asciiTheme="minorHAnsi" w:hAnsiTheme="minorHAnsi" w:cstheme="minorHAnsi"/>
                <w:b/>
                <w:sz w:val="22"/>
                <w:lang w:val="sk-SK"/>
              </w:rPr>
            </w:pPr>
            <w:r w:rsidRPr="00CD45BC">
              <w:rPr>
                <w:rFonts w:asciiTheme="minorHAnsi" w:hAnsiTheme="minorHAnsi" w:cstheme="minorHAnsi"/>
                <w:b/>
                <w:sz w:val="22"/>
                <w:lang w:val="sk-SK"/>
              </w:rPr>
              <w:t xml:space="preserve">Odporúčania pre </w:t>
            </w:r>
            <w:ins w:id="2098" w:author="Autor">
              <w:r w:rsidR="001102BC">
                <w:rPr>
                  <w:rFonts w:asciiTheme="minorHAnsi" w:hAnsiTheme="minorHAnsi" w:cstheme="minorHAnsi"/>
                  <w:b/>
                  <w:sz w:val="22"/>
                  <w:lang w:val="sk-SK"/>
                </w:rPr>
                <w:t>Užívateľ</w:t>
              </w:r>
            </w:ins>
            <w:r w:rsidR="00EA4306" w:rsidRPr="00CD45BC">
              <w:rPr>
                <w:rFonts w:asciiTheme="minorHAnsi" w:hAnsiTheme="minorHAnsi" w:cstheme="minorHAnsi"/>
                <w:b/>
                <w:sz w:val="22"/>
                <w:lang w:val="sk-SK"/>
              </w:rPr>
              <w:t>a</w:t>
            </w:r>
            <w:r w:rsidRPr="00CD45BC">
              <w:rPr>
                <w:rFonts w:asciiTheme="minorHAnsi" w:hAnsiTheme="minorHAnsi" w:cstheme="minorHAnsi"/>
                <w:b/>
                <w:sz w:val="22"/>
                <w:lang w:val="sk-SK"/>
              </w:rPr>
              <w:t>:</w:t>
            </w:r>
          </w:p>
          <w:p w14:paraId="264CDC19" w14:textId="04E83351" w:rsidR="00AF0AFE" w:rsidRPr="00CD45BC" w:rsidRDefault="001102BC" w:rsidP="003F0A19">
            <w:pPr>
              <w:pStyle w:val="Odsekzoznamu"/>
              <w:numPr>
                <w:ilvl w:val="0"/>
                <w:numId w:val="119"/>
              </w:numPr>
              <w:spacing w:line="240" w:lineRule="auto"/>
              <w:contextualSpacing/>
              <w:rPr>
                <w:rFonts w:asciiTheme="minorHAnsi" w:hAnsiTheme="minorHAnsi" w:cstheme="minorHAnsi"/>
                <w:sz w:val="22"/>
                <w:lang w:val="sk-SK"/>
              </w:rPr>
            </w:pPr>
            <w:ins w:id="2099" w:author="Autor">
              <w:r>
                <w:rPr>
                  <w:rFonts w:asciiTheme="minorHAnsi" w:hAnsiTheme="minorHAnsi" w:cstheme="minorHAnsi"/>
                  <w:sz w:val="22"/>
                  <w:lang w:val="sk-SK"/>
                </w:rPr>
                <w:t>Užívateľ</w:t>
              </w:r>
            </w:ins>
            <w:r w:rsidR="00AF0AFE" w:rsidRPr="00CD45BC">
              <w:rPr>
                <w:rFonts w:asciiTheme="minorHAnsi" w:hAnsiTheme="minorHAnsi" w:cstheme="minorHAnsi"/>
                <w:sz w:val="22"/>
                <w:lang w:val="sk-SK"/>
              </w:rPr>
              <w:t xml:space="preserve"> predkladá kompletnú dokumentáciu k ŽoP</w:t>
            </w:r>
            <w:r w:rsidR="00EA4306" w:rsidRPr="00CD45BC">
              <w:rPr>
                <w:rFonts w:asciiTheme="minorHAnsi" w:hAnsiTheme="minorHAnsi" w:cstheme="minorHAnsi"/>
                <w:sz w:val="22"/>
                <w:lang w:val="sk-SK"/>
              </w:rPr>
              <w:t>U</w:t>
            </w:r>
            <w:r w:rsidR="00AF0AFE" w:rsidRPr="00CD45BC">
              <w:rPr>
                <w:rFonts w:asciiTheme="minorHAnsi" w:hAnsiTheme="minorHAnsi" w:cstheme="minorHAnsi"/>
                <w:sz w:val="22"/>
                <w:lang w:val="sk-SK"/>
              </w:rPr>
              <w:t xml:space="preserve"> (nerelevantné v prípade výdavkov preukazovaných prostredníctvom sumarizačných hárkov); </w:t>
            </w:r>
          </w:p>
          <w:p w14:paraId="6DA4806C" w14:textId="5C5FA653" w:rsidR="00AF0AFE" w:rsidRPr="00CD45BC" w:rsidRDefault="001102BC" w:rsidP="003F0A19">
            <w:pPr>
              <w:pStyle w:val="Odsekzoznamu"/>
              <w:numPr>
                <w:ilvl w:val="0"/>
                <w:numId w:val="119"/>
              </w:numPr>
              <w:spacing w:line="240" w:lineRule="auto"/>
              <w:contextualSpacing/>
              <w:rPr>
                <w:rFonts w:asciiTheme="minorHAnsi" w:hAnsiTheme="minorHAnsi" w:cstheme="minorHAnsi"/>
                <w:b/>
                <w:sz w:val="22"/>
                <w:lang w:val="sk-SK"/>
              </w:rPr>
            </w:pPr>
            <w:ins w:id="2100" w:author="Autor">
              <w:r>
                <w:rPr>
                  <w:rFonts w:asciiTheme="minorHAnsi" w:hAnsiTheme="minorHAnsi" w:cstheme="minorHAnsi"/>
                  <w:sz w:val="22"/>
                  <w:lang w:val="sk-SK"/>
                </w:rPr>
                <w:t>Užívateľ</w:t>
              </w:r>
            </w:ins>
            <w:r w:rsidR="00AF0AFE" w:rsidRPr="00CD45BC">
              <w:rPr>
                <w:rFonts w:asciiTheme="minorHAnsi" w:hAnsiTheme="minorHAnsi" w:cstheme="minorHAnsi"/>
                <w:sz w:val="22"/>
                <w:lang w:val="sk-SK"/>
              </w:rPr>
              <w:t xml:space="preserve"> spolupracuje s</w:t>
            </w:r>
            <w:r w:rsidR="00EA4306" w:rsidRPr="00CD45BC">
              <w:rPr>
                <w:rFonts w:asciiTheme="minorHAnsi" w:hAnsiTheme="minorHAnsi" w:cstheme="minorHAnsi"/>
                <w:sz w:val="22"/>
                <w:lang w:val="sk-SK"/>
              </w:rPr>
              <w:t xml:space="preserve">o Sekciou fondov EÚ </w:t>
            </w:r>
            <w:r w:rsidR="00AF0AFE" w:rsidRPr="00CD45BC">
              <w:rPr>
                <w:rFonts w:asciiTheme="minorHAnsi" w:hAnsiTheme="minorHAnsi" w:cstheme="minorHAnsi"/>
                <w:sz w:val="22"/>
                <w:lang w:val="sk-SK"/>
              </w:rPr>
              <w:t>a dodržuje lehoty na výzvu, resp. doplnenie dokumentácie;</w:t>
            </w:r>
          </w:p>
          <w:p w14:paraId="5ADFAB2A" w14:textId="2808BD4D" w:rsidR="00AF0AFE" w:rsidRPr="00CD45BC" w:rsidRDefault="00AF0AFE" w:rsidP="00C516D0">
            <w:pPr>
              <w:pStyle w:val="Odsekzoznamu"/>
              <w:numPr>
                <w:ilvl w:val="0"/>
                <w:numId w:val="119"/>
              </w:numPr>
              <w:spacing w:line="240" w:lineRule="auto"/>
              <w:contextualSpacing/>
              <w:rPr>
                <w:rFonts w:asciiTheme="minorHAnsi" w:hAnsiTheme="minorHAnsi" w:cstheme="minorHAnsi"/>
                <w:b/>
                <w:sz w:val="22"/>
                <w:lang w:val="sk-SK"/>
              </w:rPr>
            </w:pPr>
            <w:r w:rsidRPr="00CD45BC">
              <w:rPr>
                <w:rFonts w:asciiTheme="minorHAnsi" w:hAnsiTheme="minorHAnsi" w:cstheme="minorHAnsi"/>
                <w:bCs/>
                <w:sz w:val="22"/>
                <w:lang w:val="sk-SK" w:eastAsia="sk-SK"/>
              </w:rPr>
              <w:t xml:space="preserve">V prípade, ak poskytnutie finančných prostriedkov je poskytnutím štátnej pomoci podľa osobitných predpisov, </w:t>
            </w:r>
            <w:ins w:id="2101" w:author="Autor">
              <w:r w:rsidR="001102BC">
                <w:rPr>
                  <w:rFonts w:asciiTheme="minorHAnsi" w:hAnsiTheme="minorHAnsi" w:cstheme="minorHAnsi"/>
                  <w:bCs/>
                  <w:sz w:val="22"/>
                  <w:lang w:val="sk-SK" w:eastAsia="sk-SK"/>
                </w:rPr>
                <w:t>užívateľ</w:t>
              </w:r>
            </w:ins>
            <w:r w:rsidRPr="00CD45BC">
              <w:rPr>
                <w:rFonts w:asciiTheme="minorHAnsi" w:hAnsiTheme="minorHAnsi" w:cstheme="minorHAnsi"/>
                <w:bCs/>
                <w:sz w:val="22"/>
                <w:lang w:val="sk-SK" w:eastAsia="sk-SK"/>
              </w:rPr>
              <w:t xml:space="preserve"> sa zaväzuje, že v súlade s § 17 ods. 4 zákona o štátnej pomoci dodrží všetky podmienky, za ktorých sa mu pomoc poskytla, resp. ak prestane spĺňať podmienky poskytnutia štátnej pomoci podľa zákona o štátnej pomoci a/alebo Schémy štátnej pomoci, ktorých plnenie má trvať počas stanovenej doby, </w:t>
            </w:r>
            <w:r w:rsidRPr="00CD45BC">
              <w:rPr>
                <w:rFonts w:asciiTheme="minorHAnsi" w:hAnsiTheme="minorHAnsi" w:cstheme="minorHAnsi"/>
                <w:b/>
                <w:bCs/>
                <w:sz w:val="22"/>
                <w:u w:val="single"/>
                <w:lang w:val="sk-SK" w:eastAsia="sk-SK"/>
              </w:rPr>
              <w:t>vráti poskytnutú pomoc</w:t>
            </w:r>
            <w:r w:rsidRPr="00CD45BC">
              <w:rPr>
                <w:rFonts w:asciiTheme="minorHAnsi" w:hAnsiTheme="minorHAnsi" w:cstheme="minorHAnsi"/>
                <w:bCs/>
                <w:sz w:val="22"/>
                <w:lang w:val="sk-SK" w:eastAsia="sk-SK"/>
              </w:rPr>
              <w:t xml:space="preserve">. </w:t>
            </w:r>
            <w:r w:rsidRPr="00CD45BC">
              <w:rPr>
                <w:rFonts w:asciiTheme="minorHAnsi" w:hAnsiTheme="minorHAnsi" w:cstheme="minorHAnsi"/>
                <w:b/>
                <w:bCs/>
                <w:sz w:val="22"/>
                <w:u w:val="single"/>
                <w:lang w:val="sk-SK" w:eastAsia="sk-SK"/>
              </w:rPr>
              <w:t xml:space="preserve">Na žiadosť </w:t>
            </w:r>
            <w:r w:rsidR="00EA4306" w:rsidRPr="00CD45BC">
              <w:rPr>
                <w:rFonts w:asciiTheme="minorHAnsi" w:hAnsiTheme="minorHAnsi" w:cstheme="minorHAnsi"/>
                <w:b/>
                <w:bCs/>
                <w:sz w:val="22"/>
                <w:u w:val="single"/>
                <w:lang w:val="sk-SK" w:eastAsia="sk-SK"/>
              </w:rPr>
              <w:t xml:space="preserve">Sekcie fondov EÚ </w:t>
            </w:r>
            <w:r w:rsidRPr="00CD45BC">
              <w:rPr>
                <w:rFonts w:asciiTheme="minorHAnsi" w:hAnsiTheme="minorHAnsi" w:cstheme="minorHAnsi"/>
                <w:b/>
                <w:bCs/>
                <w:sz w:val="22"/>
                <w:u w:val="single"/>
                <w:lang w:val="sk-SK" w:eastAsia="sk-SK"/>
              </w:rPr>
              <w:t xml:space="preserve">je </w:t>
            </w:r>
            <w:ins w:id="2102" w:author="Autor">
              <w:r w:rsidR="00C516D0">
                <w:rPr>
                  <w:rFonts w:asciiTheme="minorHAnsi" w:hAnsiTheme="minorHAnsi" w:cstheme="minorHAnsi"/>
                  <w:b/>
                  <w:bCs/>
                  <w:sz w:val="22"/>
                  <w:u w:val="single"/>
                  <w:lang w:val="sk-SK" w:eastAsia="sk-SK"/>
                </w:rPr>
                <w:t>u</w:t>
              </w:r>
            </w:ins>
            <w:r w:rsidR="005F237A" w:rsidRPr="00CD45BC">
              <w:rPr>
                <w:rFonts w:asciiTheme="minorHAnsi" w:hAnsiTheme="minorHAnsi" w:cstheme="minorHAnsi"/>
                <w:b/>
                <w:bCs/>
                <w:sz w:val="22"/>
                <w:u w:val="single"/>
                <w:lang w:val="sk-SK" w:eastAsia="sk-SK"/>
              </w:rPr>
              <w:t>žív</w:t>
            </w:r>
            <w:r w:rsidR="00EA4306" w:rsidRPr="00CD45BC">
              <w:rPr>
                <w:rFonts w:asciiTheme="minorHAnsi" w:hAnsiTheme="minorHAnsi" w:cstheme="minorHAnsi"/>
                <w:b/>
                <w:bCs/>
                <w:sz w:val="22"/>
                <w:u w:val="single"/>
                <w:lang w:val="sk-SK" w:eastAsia="sk-SK"/>
              </w:rPr>
              <w:t>ateľ</w:t>
            </w:r>
            <w:r w:rsidRPr="00CD45BC">
              <w:rPr>
                <w:rFonts w:asciiTheme="minorHAnsi" w:hAnsiTheme="minorHAnsi" w:cstheme="minorHAnsi"/>
                <w:b/>
                <w:bCs/>
                <w:sz w:val="22"/>
                <w:u w:val="single"/>
                <w:lang w:val="sk-SK" w:eastAsia="sk-SK"/>
              </w:rPr>
              <w:t xml:space="preserve"> povinný predložiť všetky potrebné doklady a všetky informácie nevyhnutné pre posúdenie splnenia pravidiel štátnej pomoci</w:t>
            </w:r>
            <w:r w:rsidR="00EA4306" w:rsidRPr="00CD45BC">
              <w:rPr>
                <w:rFonts w:asciiTheme="minorHAnsi" w:hAnsiTheme="minorHAnsi" w:cstheme="minorHAnsi"/>
                <w:b/>
                <w:bCs/>
                <w:sz w:val="22"/>
                <w:u w:val="single"/>
                <w:lang w:val="sk-SK" w:eastAsia="sk-SK"/>
              </w:rPr>
              <w:t>.</w:t>
            </w:r>
          </w:p>
        </w:tc>
      </w:tr>
    </w:tbl>
    <w:p w14:paraId="01C2E8BE" w14:textId="32C763C1" w:rsidR="00AF1453" w:rsidRPr="00CD45BC" w:rsidRDefault="00BA2F80" w:rsidP="003F0A19">
      <w:pPr>
        <w:pStyle w:val="Nadpis2"/>
        <w:spacing w:line="240" w:lineRule="auto"/>
        <w:rPr>
          <w:rFonts w:asciiTheme="minorHAnsi" w:hAnsiTheme="minorHAnsi" w:cstheme="minorHAnsi"/>
          <w:b/>
          <w:sz w:val="22"/>
          <w:szCs w:val="22"/>
          <w:lang w:val="sk-SK"/>
        </w:rPr>
      </w:pPr>
      <w:bookmarkStart w:id="2103" w:name="_Toc223514390"/>
      <w:r w:rsidRPr="00CD45BC">
        <w:rPr>
          <w:rFonts w:asciiTheme="minorHAnsi" w:hAnsiTheme="minorHAnsi" w:cstheme="minorHAnsi"/>
          <w:b/>
          <w:sz w:val="22"/>
          <w:szCs w:val="22"/>
          <w:lang w:val="sk-SK"/>
        </w:rPr>
        <w:t>Spôsoby</w:t>
      </w:r>
      <w:r w:rsidR="00AF1453" w:rsidRPr="00CD45BC">
        <w:rPr>
          <w:rFonts w:asciiTheme="minorHAnsi" w:hAnsiTheme="minorHAnsi" w:cstheme="minorHAnsi"/>
          <w:b/>
          <w:sz w:val="22"/>
          <w:szCs w:val="22"/>
          <w:lang w:val="sk-SK"/>
        </w:rPr>
        <w:t xml:space="preserve"> financovania</w:t>
      </w:r>
      <w:r w:rsidRPr="00CD45BC">
        <w:rPr>
          <w:rFonts w:asciiTheme="minorHAnsi" w:hAnsiTheme="minorHAnsi" w:cstheme="minorHAnsi"/>
          <w:b/>
          <w:sz w:val="22"/>
          <w:szCs w:val="22"/>
          <w:lang w:val="sk-SK"/>
        </w:rPr>
        <w:t xml:space="preserve"> projektov</w:t>
      </w:r>
      <w:bookmarkEnd w:id="2103"/>
    </w:p>
    <w:p w14:paraId="0682E475" w14:textId="721D05F6" w:rsidR="00BC1B23" w:rsidRPr="00CD45BC" w:rsidRDefault="005F237A"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Užív</w:t>
      </w:r>
      <w:r w:rsidR="00A675A6" w:rsidRPr="00CD45BC">
        <w:rPr>
          <w:rFonts w:asciiTheme="minorHAnsi" w:hAnsiTheme="minorHAnsi" w:cstheme="minorHAnsi"/>
          <w:sz w:val="22"/>
          <w:lang w:val="sk-SK"/>
        </w:rPr>
        <w:t>atelia môžu predkladať ŽoP</w:t>
      </w:r>
      <w:r w:rsidR="00595F11" w:rsidRPr="00CD45BC">
        <w:rPr>
          <w:rFonts w:asciiTheme="minorHAnsi" w:hAnsiTheme="minorHAnsi" w:cstheme="minorHAnsi"/>
          <w:sz w:val="22"/>
          <w:lang w:val="sk-SK"/>
        </w:rPr>
        <w:t>U</w:t>
      </w:r>
      <w:r w:rsidR="00A675A6" w:rsidRPr="00CD45BC">
        <w:rPr>
          <w:rFonts w:asciiTheme="minorHAnsi" w:hAnsiTheme="minorHAnsi" w:cstheme="minorHAnsi"/>
          <w:sz w:val="22"/>
          <w:lang w:val="sk-SK"/>
        </w:rPr>
        <w:t xml:space="preserve"> formou</w:t>
      </w:r>
      <w:r w:rsidR="00BC1B23" w:rsidRPr="00CD45BC">
        <w:rPr>
          <w:rFonts w:asciiTheme="minorHAnsi" w:hAnsiTheme="minorHAnsi" w:cstheme="minorHAnsi"/>
          <w:sz w:val="22"/>
          <w:lang w:val="sk-SK"/>
        </w:rPr>
        <w:t>:</w:t>
      </w:r>
    </w:p>
    <w:p w14:paraId="3FF64E42" w14:textId="356265D4" w:rsidR="00BC1B23" w:rsidRPr="00CD45BC" w:rsidRDefault="00BC1B23" w:rsidP="004B7A72">
      <w:pPr>
        <w:pStyle w:val="Odsekzoznamu"/>
        <w:numPr>
          <w:ilvl w:val="0"/>
          <w:numId w:val="119"/>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predfinancovania</w:t>
      </w:r>
    </w:p>
    <w:p w14:paraId="6A9AFDAB" w14:textId="1AE95148" w:rsidR="00BC1B23" w:rsidRPr="00CD45BC" w:rsidRDefault="00A675A6" w:rsidP="004B7A72">
      <w:pPr>
        <w:pStyle w:val="Odsekzoznamu"/>
        <w:numPr>
          <w:ilvl w:val="0"/>
          <w:numId w:val="119"/>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refundácie alebo </w:t>
      </w:r>
    </w:p>
    <w:p w14:paraId="1F1DC666" w14:textId="03DFF3C7" w:rsidR="00BC1B23" w:rsidRPr="00CD45BC" w:rsidRDefault="00A675A6" w:rsidP="004B7A72">
      <w:pPr>
        <w:pStyle w:val="Odsekzoznamu"/>
        <w:numPr>
          <w:ilvl w:val="0"/>
          <w:numId w:val="119"/>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kombináciou oboch systémov</w:t>
      </w:r>
      <w:r w:rsidR="00BC1B23" w:rsidRPr="00CD45BC">
        <w:rPr>
          <w:rFonts w:asciiTheme="minorHAnsi" w:hAnsiTheme="minorHAnsi" w:cstheme="minorHAnsi"/>
          <w:sz w:val="22"/>
          <w:lang w:val="sk-SK"/>
        </w:rPr>
        <w:t>.</w:t>
      </w:r>
    </w:p>
    <w:p w14:paraId="04E38CC9" w14:textId="3D4B07D7" w:rsidR="00A675A6" w:rsidRPr="00CD45BC" w:rsidRDefault="00BC1B23"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lastRenderedPageBreak/>
        <w:t>J</w:t>
      </w:r>
      <w:r w:rsidR="00595F11" w:rsidRPr="00CD45BC">
        <w:rPr>
          <w:rFonts w:asciiTheme="minorHAnsi" w:hAnsiTheme="minorHAnsi" w:cstheme="minorHAnsi"/>
          <w:sz w:val="22"/>
          <w:lang w:val="sk-SK"/>
        </w:rPr>
        <w:t>ednotlivé</w:t>
      </w:r>
      <w:r w:rsidR="00A675A6" w:rsidRPr="00CD45BC">
        <w:rPr>
          <w:rFonts w:asciiTheme="minorHAnsi" w:hAnsiTheme="minorHAnsi" w:cstheme="minorHAnsi"/>
          <w:sz w:val="22"/>
          <w:lang w:val="sk-SK"/>
        </w:rPr>
        <w:t xml:space="preserve"> </w:t>
      </w:r>
      <w:r w:rsidR="005C2AF2" w:rsidRPr="00CD45BC">
        <w:rPr>
          <w:rFonts w:asciiTheme="minorHAnsi" w:hAnsiTheme="minorHAnsi" w:cstheme="minorHAnsi"/>
          <w:sz w:val="22"/>
          <w:lang w:val="sk-SK"/>
        </w:rPr>
        <w:t>ŽoP</w:t>
      </w:r>
      <w:r w:rsidR="00595F11" w:rsidRPr="00CD45BC">
        <w:rPr>
          <w:rFonts w:asciiTheme="minorHAnsi" w:hAnsiTheme="minorHAnsi" w:cstheme="minorHAnsi"/>
          <w:sz w:val="22"/>
          <w:lang w:val="sk-SK"/>
        </w:rPr>
        <w:t>U</w:t>
      </w:r>
      <w:r w:rsidR="00A675A6" w:rsidRPr="00CD45BC">
        <w:rPr>
          <w:rFonts w:asciiTheme="minorHAnsi" w:hAnsiTheme="minorHAnsi" w:cstheme="minorHAnsi"/>
          <w:sz w:val="22"/>
          <w:lang w:val="sk-SK"/>
        </w:rPr>
        <w:t xml:space="preserve"> môže </w:t>
      </w:r>
      <w:ins w:id="2104" w:author="Autor">
        <w:r w:rsidR="001102BC">
          <w:rPr>
            <w:rFonts w:asciiTheme="minorHAnsi" w:hAnsiTheme="minorHAnsi" w:cstheme="minorHAnsi"/>
            <w:sz w:val="22"/>
            <w:lang w:val="sk-SK"/>
          </w:rPr>
          <w:t>užívateľ</w:t>
        </w:r>
      </w:ins>
      <w:r w:rsidR="00A675A6" w:rsidRPr="00CD45BC">
        <w:rPr>
          <w:rFonts w:asciiTheme="minorHAnsi" w:hAnsiTheme="minorHAnsi" w:cstheme="minorHAnsi"/>
          <w:sz w:val="22"/>
          <w:lang w:val="sk-SK"/>
        </w:rPr>
        <w:t xml:space="preserve"> predkladať len na jeden z uvedených systémov, tzn. že výdavky realizované z</w:t>
      </w:r>
      <w:r w:rsidR="00281042" w:rsidRPr="00CD45BC">
        <w:rPr>
          <w:rFonts w:asciiTheme="minorHAnsi" w:hAnsiTheme="minorHAnsi" w:cstheme="minorHAnsi"/>
          <w:sz w:val="22"/>
          <w:lang w:val="sk-SK"/>
        </w:rPr>
        <w:t> </w:t>
      </w:r>
      <w:r w:rsidR="00A675A6" w:rsidRPr="00CD45BC">
        <w:rPr>
          <w:rFonts w:asciiTheme="minorHAnsi" w:hAnsiTheme="minorHAnsi" w:cstheme="minorHAnsi"/>
          <w:sz w:val="22"/>
          <w:lang w:val="sk-SK"/>
        </w:rPr>
        <w:t xml:space="preserve">poskytnutého predfinancovania nemôže </w:t>
      </w:r>
      <w:ins w:id="2105" w:author="Autor">
        <w:r w:rsidR="001102BC">
          <w:rPr>
            <w:rFonts w:asciiTheme="minorHAnsi" w:hAnsiTheme="minorHAnsi" w:cstheme="minorHAnsi"/>
            <w:sz w:val="22"/>
            <w:lang w:val="sk-SK"/>
          </w:rPr>
          <w:t>užívateľ</w:t>
        </w:r>
      </w:ins>
      <w:r w:rsidR="00A675A6" w:rsidRPr="00CD45BC">
        <w:rPr>
          <w:rFonts w:asciiTheme="minorHAnsi" w:hAnsiTheme="minorHAnsi" w:cstheme="minorHAnsi"/>
          <w:sz w:val="22"/>
          <w:lang w:val="sk-SK"/>
        </w:rPr>
        <w:t xml:space="preserve"> kombinovať s výdavkami uplatňovanými systémom refundácie v rámci jednej </w:t>
      </w:r>
      <w:r w:rsidR="00E92EE8" w:rsidRPr="00CD45BC">
        <w:rPr>
          <w:rFonts w:asciiTheme="minorHAnsi" w:hAnsiTheme="minorHAnsi" w:cstheme="minorHAnsi"/>
          <w:sz w:val="22"/>
          <w:lang w:val="sk-SK"/>
        </w:rPr>
        <w:t>ŽoP</w:t>
      </w:r>
      <w:r w:rsidR="00595F11" w:rsidRPr="00CD45BC">
        <w:rPr>
          <w:rFonts w:asciiTheme="minorHAnsi" w:hAnsiTheme="minorHAnsi" w:cstheme="minorHAnsi"/>
          <w:sz w:val="22"/>
          <w:lang w:val="sk-SK"/>
        </w:rPr>
        <w:t>U</w:t>
      </w:r>
      <w:r w:rsidR="00A675A6" w:rsidRPr="00CD45BC">
        <w:rPr>
          <w:rFonts w:asciiTheme="minorHAnsi" w:hAnsiTheme="minorHAnsi" w:cstheme="minorHAnsi"/>
          <w:sz w:val="22"/>
          <w:lang w:val="sk-SK"/>
        </w:rPr>
        <w:t xml:space="preserve">. V takom prípade </w:t>
      </w:r>
      <w:ins w:id="2106" w:author="Autor">
        <w:r w:rsidR="001102BC">
          <w:rPr>
            <w:rFonts w:asciiTheme="minorHAnsi" w:hAnsiTheme="minorHAnsi" w:cstheme="minorHAnsi"/>
            <w:sz w:val="22"/>
            <w:lang w:val="sk-SK"/>
          </w:rPr>
          <w:t>užívateľ</w:t>
        </w:r>
      </w:ins>
      <w:r w:rsidR="00A675A6" w:rsidRPr="00CD45BC">
        <w:rPr>
          <w:rFonts w:asciiTheme="minorHAnsi" w:hAnsiTheme="minorHAnsi" w:cstheme="minorHAnsi"/>
          <w:sz w:val="22"/>
          <w:lang w:val="sk-SK"/>
        </w:rPr>
        <w:t xml:space="preserve"> predkladá </w:t>
      </w:r>
      <w:r w:rsidR="00E92EE8" w:rsidRPr="00CD45BC">
        <w:rPr>
          <w:rFonts w:asciiTheme="minorHAnsi" w:hAnsiTheme="minorHAnsi" w:cstheme="minorHAnsi"/>
          <w:sz w:val="22"/>
          <w:lang w:val="sk-SK"/>
        </w:rPr>
        <w:t>samostatne ŽoP</w:t>
      </w:r>
      <w:r w:rsidR="00595F11" w:rsidRPr="00CD45BC">
        <w:rPr>
          <w:rFonts w:asciiTheme="minorHAnsi" w:hAnsiTheme="minorHAnsi" w:cstheme="minorHAnsi"/>
          <w:sz w:val="22"/>
          <w:lang w:val="sk-SK"/>
        </w:rPr>
        <w:t>U</w:t>
      </w:r>
      <w:r w:rsidR="00E92EE8" w:rsidRPr="00CD45BC">
        <w:rPr>
          <w:rFonts w:asciiTheme="minorHAnsi" w:hAnsiTheme="minorHAnsi" w:cstheme="minorHAnsi"/>
          <w:sz w:val="22"/>
          <w:lang w:val="sk-SK"/>
        </w:rPr>
        <w:t xml:space="preserve"> na </w:t>
      </w:r>
      <w:r w:rsidR="00A675A6" w:rsidRPr="00CD45BC">
        <w:rPr>
          <w:rFonts w:asciiTheme="minorHAnsi" w:hAnsiTheme="minorHAnsi" w:cstheme="minorHAnsi"/>
          <w:sz w:val="22"/>
          <w:lang w:val="sk-SK"/>
        </w:rPr>
        <w:t xml:space="preserve">predfinancovanie a samostatne </w:t>
      </w:r>
      <w:r w:rsidR="00E92EE8" w:rsidRPr="00CD45BC">
        <w:rPr>
          <w:rFonts w:asciiTheme="minorHAnsi" w:hAnsiTheme="minorHAnsi" w:cstheme="minorHAnsi"/>
          <w:sz w:val="22"/>
          <w:lang w:val="sk-SK"/>
        </w:rPr>
        <w:t>ŽoP</w:t>
      </w:r>
      <w:r w:rsidR="00595F11" w:rsidRPr="00CD45BC">
        <w:rPr>
          <w:rFonts w:asciiTheme="minorHAnsi" w:hAnsiTheme="minorHAnsi" w:cstheme="minorHAnsi"/>
          <w:sz w:val="22"/>
          <w:lang w:val="sk-SK"/>
        </w:rPr>
        <w:t>U</w:t>
      </w:r>
      <w:r w:rsidR="00E92EE8" w:rsidRPr="00CD45BC">
        <w:rPr>
          <w:rFonts w:asciiTheme="minorHAnsi" w:hAnsiTheme="minorHAnsi" w:cstheme="minorHAnsi"/>
          <w:sz w:val="22"/>
          <w:lang w:val="sk-SK"/>
        </w:rPr>
        <w:t xml:space="preserve"> -</w:t>
      </w:r>
      <w:r w:rsidR="00A675A6" w:rsidRPr="00CD45BC">
        <w:rPr>
          <w:rFonts w:asciiTheme="minorHAnsi" w:hAnsiTheme="minorHAnsi" w:cstheme="minorHAnsi"/>
          <w:sz w:val="22"/>
          <w:lang w:val="sk-SK"/>
        </w:rPr>
        <w:t xml:space="preserve"> žiadosť o</w:t>
      </w:r>
      <w:r w:rsidR="004B5D64" w:rsidRPr="00CD45BC">
        <w:rPr>
          <w:rFonts w:asciiTheme="minorHAnsi" w:hAnsiTheme="minorHAnsi" w:cstheme="minorHAnsi"/>
          <w:sz w:val="22"/>
          <w:lang w:val="sk-SK"/>
        </w:rPr>
        <w:t xml:space="preserve"> </w:t>
      </w:r>
      <w:r w:rsidR="00A675A6" w:rsidRPr="00CD45BC">
        <w:rPr>
          <w:rFonts w:asciiTheme="minorHAnsi" w:hAnsiTheme="minorHAnsi" w:cstheme="minorHAnsi"/>
          <w:sz w:val="22"/>
          <w:lang w:val="sk-SK"/>
        </w:rPr>
        <w:t xml:space="preserve">refundáciu. </w:t>
      </w:r>
    </w:p>
    <w:p w14:paraId="289CC068" w14:textId="185FEB81" w:rsidR="00A675A6" w:rsidRPr="00CD45BC" w:rsidRDefault="00331CC7" w:rsidP="00E67056">
      <w:pPr>
        <w:pStyle w:val="Nadpis3"/>
        <w:spacing w:line="240" w:lineRule="auto"/>
        <w:ind w:left="567"/>
        <w:rPr>
          <w:rFonts w:asciiTheme="minorHAnsi" w:hAnsiTheme="minorHAnsi" w:cstheme="minorHAnsi"/>
          <w:b/>
          <w:color w:val="0B5294" w:themeColor="accent1" w:themeShade="BF"/>
          <w:sz w:val="22"/>
          <w:lang w:val="sk-SK"/>
        </w:rPr>
      </w:pPr>
      <w:bookmarkStart w:id="2107" w:name="_Toc223514391"/>
      <w:r w:rsidRPr="00CD45BC">
        <w:rPr>
          <w:rFonts w:asciiTheme="minorHAnsi" w:hAnsiTheme="minorHAnsi" w:cstheme="minorHAnsi"/>
          <w:b/>
          <w:color w:val="0B5294" w:themeColor="accent1" w:themeShade="BF"/>
          <w:sz w:val="22"/>
          <w:szCs w:val="22"/>
          <w:lang w:val="sk-SK"/>
        </w:rPr>
        <w:t>Systém r</w:t>
      </w:r>
      <w:r w:rsidR="00A675A6" w:rsidRPr="00CD45BC">
        <w:rPr>
          <w:rFonts w:asciiTheme="minorHAnsi" w:hAnsiTheme="minorHAnsi" w:cstheme="minorHAnsi"/>
          <w:b/>
          <w:color w:val="0B5294" w:themeColor="accent1" w:themeShade="BF"/>
          <w:sz w:val="22"/>
          <w:szCs w:val="22"/>
          <w:lang w:val="sk-SK"/>
        </w:rPr>
        <w:t>efundáci</w:t>
      </w:r>
      <w:r w:rsidRPr="00CD45BC">
        <w:rPr>
          <w:rFonts w:asciiTheme="minorHAnsi" w:hAnsiTheme="minorHAnsi" w:cstheme="minorHAnsi"/>
          <w:b/>
          <w:color w:val="0B5294" w:themeColor="accent1" w:themeShade="BF"/>
          <w:sz w:val="22"/>
          <w:szCs w:val="22"/>
          <w:lang w:val="sk-SK"/>
        </w:rPr>
        <w:t>e</w:t>
      </w:r>
      <w:bookmarkEnd w:id="2107"/>
    </w:p>
    <w:p w14:paraId="208E10E7" w14:textId="3D88CD2D" w:rsidR="00A675A6" w:rsidRPr="00CD45BC" w:rsidRDefault="00A675A6" w:rsidP="004B7A72">
      <w:pPr>
        <w:widowControl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Pri systéme refundácie sa finančné prostriedky preplácajú na základe </w:t>
      </w:r>
      <w:ins w:id="2108" w:author="Autor">
        <w:r w:rsidR="001102BC">
          <w:rPr>
            <w:rFonts w:asciiTheme="minorHAnsi" w:hAnsiTheme="minorHAnsi" w:cstheme="minorHAnsi"/>
            <w:sz w:val="22"/>
            <w:lang w:val="sk-SK"/>
          </w:rPr>
          <w:t>užívateľ</w:t>
        </w:r>
      </w:ins>
      <w:r w:rsidR="00C80BEB" w:rsidRPr="00CD45BC">
        <w:rPr>
          <w:rFonts w:asciiTheme="minorHAnsi" w:hAnsiTheme="minorHAnsi" w:cstheme="minorHAnsi"/>
          <w:sz w:val="22"/>
          <w:lang w:val="sk-SK"/>
        </w:rPr>
        <w:t xml:space="preserve">om </w:t>
      </w:r>
      <w:r w:rsidRPr="00CD45BC">
        <w:rPr>
          <w:rFonts w:asciiTheme="minorHAnsi" w:hAnsiTheme="minorHAnsi" w:cstheme="minorHAnsi"/>
          <w:sz w:val="22"/>
          <w:lang w:val="sk-SK"/>
        </w:rPr>
        <w:t xml:space="preserve">skutočne vynaložených výdavkov, tzn. že </w:t>
      </w:r>
      <w:ins w:id="2109"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w:t>
      </w:r>
      <w:r w:rsidR="00C80BEB" w:rsidRPr="00CD45BC">
        <w:rPr>
          <w:rFonts w:asciiTheme="minorHAnsi" w:hAnsiTheme="minorHAnsi" w:cstheme="minorHAnsi"/>
          <w:sz w:val="22"/>
          <w:lang w:val="sk-SK"/>
        </w:rPr>
        <w:t>vynaloží</w:t>
      </w:r>
      <w:r w:rsidRPr="00CD45BC">
        <w:rPr>
          <w:rFonts w:asciiTheme="minorHAnsi" w:hAnsiTheme="minorHAnsi" w:cstheme="minorHAnsi"/>
          <w:sz w:val="22"/>
          <w:lang w:val="sk-SK"/>
        </w:rPr>
        <w:t xml:space="preserve"> výdavky najskôr z vlastných zdrojov a tie mu budú </w:t>
      </w:r>
      <w:r w:rsidR="00C80BEB" w:rsidRPr="00CD45BC">
        <w:rPr>
          <w:rFonts w:asciiTheme="minorHAnsi" w:hAnsiTheme="minorHAnsi" w:cstheme="minorHAnsi"/>
          <w:sz w:val="22"/>
          <w:lang w:val="sk-SK"/>
        </w:rPr>
        <w:t xml:space="preserve">následne na základe </w:t>
      </w:r>
      <w:r w:rsidR="00BA2F80" w:rsidRPr="00CD45BC">
        <w:rPr>
          <w:rFonts w:asciiTheme="minorHAnsi" w:hAnsiTheme="minorHAnsi" w:cstheme="minorHAnsi"/>
          <w:sz w:val="22"/>
          <w:lang w:val="sk-SK"/>
        </w:rPr>
        <w:t>ŽoPU</w:t>
      </w:r>
      <w:r w:rsidR="00C80BEB"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v pomernej výške</w:t>
      </w:r>
      <w:r w:rsidR="00C80BEB" w:rsidRPr="00CD45BC">
        <w:rPr>
          <w:rFonts w:asciiTheme="minorHAnsi" w:hAnsiTheme="minorHAnsi" w:cstheme="minorHAnsi"/>
          <w:sz w:val="22"/>
          <w:lang w:val="sk-SK"/>
        </w:rPr>
        <w:t xml:space="preserve"> refundované</w:t>
      </w:r>
      <w:r w:rsidRPr="00CD45BC">
        <w:rPr>
          <w:rFonts w:asciiTheme="minorHAnsi" w:hAnsiTheme="minorHAnsi" w:cstheme="minorHAnsi"/>
          <w:sz w:val="22"/>
          <w:lang w:val="sk-SK"/>
        </w:rPr>
        <w:t>.</w:t>
      </w:r>
    </w:p>
    <w:p w14:paraId="647BBC8A" w14:textId="4FD383A2" w:rsidR="00A675A6" w:rsidRPr="00CD45BC" w:rsidRDefault="00A675A6"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Postup pri predkladaní ŽoP</w:t>
      </w:r>
      <w:r w:rsidR="00ED2D30"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w:t>
      </w:r>
    </w:p>
    <w:p w14:paraId="79FCEE91" w14:textId="2F0EB76E" w:rsidR="00A675A6" w:rsidRPr="00CD45BC" w:rsidRDefault="001102BC" w:rsidP="004B7A72">
      <w:pPr>
        <w:pStyle w:val="Odsekzoznamu"/>
        <w:numPr>
          <w:ilvl w:val="4"/>
          <w:numId w:val="3"/>
        </w:numPr>
        <w:spacing w:line="240" w:lineRule="auto"/>
        <w:ind w:left="540" w:hanging="398"/>
        <w:rPr>
          <w:rFonts w:asciiTheme="minorHAnsi" w:hAnsiTheme="minorHAnsi" w:cstheme="minorHAnsi"/>
          <w:sz w:val="22"/>
          <w:lang w:val="sk-SK"/>
        </w:rPr>
      </w:pPr>
      <w:ins w:id="2110" w:author="Autor">
        <w:r>
          <w:rPr>
            <w:rFonts w:asciiTheme="minorHAnsi" w:hAnsiTheme="minorHAnsi" w:cstheme="minorHAnsi"/>
            <w:sz w:val="22"/>
            <w:lang w:val="sk-SK"/>
          </w:rPr>
          <w:t>Užívateľ</w:t>
        </w:r>
      </w:ins>
      <w:r w:rsidR="00A675A6" w:rsidRPr="00CD45BC">
        <w:rPr>
          <w:rFonts w:asciiTheme="minorHAnsi" w:hAnsiTheme="minorHAnsi" w:cstheme="minorHAnsi"/>
          <w:sz w:val="22"/>
          <w:lang w:val="sk-SK"/>
        </w:rPr>
        <w:t xml:space="preserve"> </w:t>
      </w:r>
      <w:r w:rsidR="00C80BEB" w:rsidRPr="00CD45BC">
        <w:rPr>
          <w:rFonts w:asciiTheme="minorHAnsi" w:hAnsiTheme="minorHAnsi" w:cstheme="minorHAnsi"/>
          <w:sz w:val="22"/>
          <w:lang w:val="sk-SK"/>
        </w:rPr>
        <w:t>vynaloží výdavky (</w:t>
      </w:r>
      <w:r w:rsidR="00A675A6" w:rsidRPr="00CD45BC">
        <w:rPr>
          <w:rFonts w:asciiTheme="minorHAnsi" w:hAnsiTheme="minorHAnsi" w:cstheme="minorHAnsi"/>
          <w:sz w:val="22"/>
          <w:lang w:val="sk-SK"/>
        </w:rPr>
        <w:t>uhradí</w:t>
      </w:r>
      <w:r w:rsidR="00C80BEB" w:rsidRPr="00CD45BC">
        <w:rPr>
          <w:rFonts w:asciiTheme="minorHAnsi" w:hAnsiTheme="minorHAnsi" w:cstheme="minorHAnsi"/>
          <w:sz w:val="22"/>
          <w:lang w:val="sk-SK"/>
        </w:rPr>
        <w:t xml:space="preserve"> faktúry, resp. iné doklady</w:t>
      </w:r>
      <w:r w:rsidR="00E43D0A" w:rsidRPr="00CD45BC">
        <w:rPr>
          <w:rFonts w:asciiTheme="minorHAnsi" w:hAnsiTheme="minorHAnsi" w:cstheme="minorHAnsi"/>
          <w:sz w:val="22"/>
          <w:lang w:val="sk-SK"/>
        </w:rPr>
        <w:t>, z ktorých vyplýva povinnosť úhrady dodaných tovarov a/alebo poskytnutých služieb a/alebo zrealizovaných stavebných</w:t>
      </w:r>
      <w:r w:rsidR="00CC1160" w:rsidRPr="00CD45BC">
        <w:rPr>
          <w:rFonts w:asciiTheme="minorHAnsi" w:hAnsiTheme="minorHAnsi" w:cstheme="minorHAnsi"/>
          <w:sz w:val="22"/>
          <w:lang w:val="sk-SK"/>
        </w:rPr>
        <w:t xml:space="preserve"> </w:t>
      </w:r>
      <w:r w:rsidR="00E43D0A" w:rsidRPr="00CD45BC">
        <w:rPr>
          <w:rFonts w:asciiTheme="minorHAnsi" w:hAnsiTheme="minorHAnsi" w:cstheme="minorHAnsi"/>
          <w:sz w:val="22"/>
          <w:lang w:val="sk-SK"/>
        </w:rPr>
        <w:t>prác)</w:t>
      </w:r>
      <w:r w:rsidR="00A675A6" w:rsidRPr="00CD45BC">
        <w:rPr>
          <w:rFonts w:asciiTheme="minorHAnsi" w:hAnsiTheme="minorHAnsi" w:cstheme="minorHAnsi"/>
          <w:sz w:val="22"/>
          <w:lang w:val="sk-SK"/>
        </w:rPr>
        <w:t xml:space="preserve"> z vlastných zdrojov.</w:t>
      </w:r>
    </w:p>
    <w:p w14:paraId="522F7376" w14:textId="092E1889" w:rsidR="00D7063F" w:rsidRPr="00CD45BC" w:rsidRDefault="001102BC" w:rsidP="004B7A72">
      <w:pPr>
        <w:pStyle w:val="Odsekzoznamu"/>
        <w:numPr>
          <w:ilvl w:val="4"/>
          <w:numId w:val="3"/>
        </w:numPr>
        <w:spacing w:line="240" w:lineRule="auto"/>
        <w:ind w:left="540" w:hanging="398"/>
        <w:rPr>
          <w:rFonts w:asciiTheme="minorHAnsi" w:hAnsiTheme="minorHAnsi" w:cstheme="minorHAnsi"/>
          <w:sz w:val="22"/>
          <w:lang w:val="sk-SK"/>
        </w:rPr>
      </w:pPr>
      <w:ins w:id="2111" w:author="Autor">
        <w:r>
          <w:rPr>
            <w:rFonts w:asciiTheme="minorHAnsi" w:hAnsiTheme="minorHAnsi" w:cstheme="minorHAnsi"/>
            <w:sz w:val="22"/>
            <w:lang w:val="sk-SK"/>
          </w:rPr>
          <w:t>Užívateľ</w:t>
        </w:r>
      </w:ins>
      <w:r w:rsidR="00D7063F" w:rsidRPr="00CD45BC">
        <w:rPr>
          <w:rFonts w:asciiTheme="minorHAnsi" w:hAnsiTheme="minorHAnsi" w:cstheme="minorHAnsi"/>
          <w:sz w:val="22"/>
          <w:lang w:val="sk-SK"/>
        </w:rPr>
        <w:t xml:space="preserve"> vyplní formulár ŽoPU (</w:t>
      </w:r>
      <w:r w:rsidR="0030536A" w:rsidRPr="00CD45BC">
        <w:rPr>
          <w:rFonts w:asciiTheme="minorHAnsi" w:hAnsiTheme="minorHAnsi" w:cstheme="minorHAnsi"/>
          <w:sz w:val="22"/>
          <w:lang w:val="sk-SK"/>
        </w:rPr>
        <w:t xml:space="preserve">formulár </w:t>
      </w:r>
      <w:r w:rsidR="00D7063F" w:rsidRPr="00CD45BC">
        <w:rPr>
          <w:rFonts w:asciiTheme="minorHAnsi" w:hAnsiTheme="minorHAnsi" w:cstheme="minorHAnsi"/>
          <w:sz w:val="22"/>
          <w:lang w:val="sk-SK"/>
        </w:rPr>
        <w:t>„ŽoPU“ príloha č.6</w:t>
      </w:r>
      <w:r w:rsidR="00F92997" w:rsidRPr="00CD45BC">
        <w:rPr>
          <w:rFonts w:asciiTheme="minorHAnsi" w:hAnsiTheme="minorHAnsi" w:cstheme="minorHAnsi"/>
          <w:sz w:val="22"/>
          <w:lang w:val="sk-SK"/>
        </w:rPr>
        <w:t>a</w:t>
      </w:r>
      <w:r w:rsidR="001A5ADB" w:rsidRPr="00CD45BC">
        <w:rPr>
          <w:rFonts w:asciiTheme="minorHAnsi" w:hAnsiTheme="minorHAnsi" w:cstheme="minorHAnsi"/>
          <w:sz w:val="22"/>
          <w:lang w:val="sk-SK"/>
        </w:rPr>
        <w:t xml:space="preserve"> tejto P</w:t>
      </w:r>
      <w:r w:rsidR="00D7063F" w:rsidRPr="00CD45BC">
        <w:rPr>
          <w:rFonts w:asciiTheme="minorHAnsi" w:hAnsiTheme="minorHAnsi" w:cstheme="minorHAnsi"/>
          <w:sz w:val="22"/>
          <w:lang w:val="sk-SK"/>
        </w:rPr>
        <w:t>ríručky)</w:t>
      </w:r>
      <w:r w:rsidR="001A5ADB" w:rsidRPr="00CD45BC">
        <w:rPr>
          <w:rFonts w:asciiTheme="minorHAnsi" w:hAnsiTheme="minorHAnsi" w:cstheme="minorHAnsi"/>
          <w:sz w:val="22"/>
          <w:lang w:val="sk-SK"/>
        </w:rPr>
        <w:t xml:space="preserve"> a </w:t>
      </w:r>
      <w:r w:rsidR="00D7063F" w:rsidRPr="00CD45BC">
        <w:rPr>
          <w:rFonts w:asciiTheme="minorHAnsi" w:hAnsiTheme="minorHAnsi" w:cstheme="minorHAnsi"/>
          <w:sz w:val="22"/>
          <w:lang w:val="sk-SK"/>
        </w:rPr>
        <w:t xml:space="preserve">ŽoPU </w:t>
      </w:r>
      <w:r w:rsidR="00852BED" w:rsidRPr="00CD45BC">
        <w:rPr>
          <w:rFonts w:asciiTheme="minorHAnsi" w:hAnsiTheme="minorHAnsi" w:cstheme="minorHAnsi"/>
          <w:sz w:val="22"/>
          <w:lang w:val="sk-SK"/>
        </w:rPr>
        <w:t xml:space="preserve">predloží </w:t>
      </w:r>
      <w:r w:rsidR="00D7063F" w:rsidRPr="00CD45BC">
        <w:rPr>
          <w:rFonts w:asciiTheme="minorHAnsi" w:hAnsiTheme="minorHAnsi" w:cstheme="minorHAnsi"/>
          <w:sz w:val="22"/>
          <w:lang w:val="sk-SK"/>
        </w:rPr>
        <w:t>spôsobom určeným v </w:t>
      </w:r>
      <w:r w:rsidR="00BA2F80" w:rsidRPr="00CD45BC">
        <w:rPr>
          <w:rFonts w:asciiTheme="minorHAnsi" w:hAnsiTheme="minorHAnsi" w:cstheme="minorHAnsi"/>
          <w:sz w:val="22"/>
          <w:lang w:val="sk-SK"/>
        </w:rPr>
        <w:t>pod</w:t>
      </w:r>
      <w:r w:rsidR="00D7063F" w:rsidRPr="00CD45BC">
        <w:rPr>
          <w:rFonts w:asciiTheme="minorHAnsi" w:hAnsiTheme="minorHAnsi" w:cstheme="minorHAnsi"/>
          <w:sz w:val="22"/>
          <w:lang w:val="sk-SK"/>
        </w:rPr>
        <w:t xml:space="preserve">kap. </w:t>
      </w:r>
      <w:r w:rsidR="00331CC7" w:rsidRPr="00CD45BC">
        <w:rPr>
          <w:rFonts w:asciiTheme="minorHAnsi" w:hAnsiTheme="minorHAnsi" w:cstheme="minorHAnsi"/>
          <w:sz w:val="22"/>
          <w:lang w:val="sk-SK"/>
        </w:rPr>
        <w:t>9.1</w:t>
      </w:r>
      <w:r w:rsidR="00D7063F" w:rsidRPr="00CD45BC">
        <w:rPr>
          <w:rFonts w:asciiTheme="minorHAnsi" w:hAnsiTheme="minorHAnsi" w:cstheme="minorHAnsi"/>
          <w:sz w:val="22"/>
          <w:lang w:val="sk-SK"/>
        </w:rPr>
        <w:t xml:space="preserve"> tejto Príručky</w:t>
      </w:r>
      <w:r w:rsidR="001A5ADB" w:rsidRPr="00CD45BC">
        <w:rPr>
          <w:rFonts w:asciiTheme="minorHAnsi" w:hAnsiTheme="minorHAnsi" w:cstheme="minorHAnsi"/>
          <w:sz w:val="22"/>
          <w:lang w:val="sk-SK"/>
        </w:rPr>
        <w:t>.</w:t>
      </w:r>
    </w:p>
    <w:p w14:paraId="37BBDD14" w14:textId="6BD4B725" w:rsidR="00331CC7" w:rsidRPr="00CD45BC" w:rsidRDefault="00D7063F"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Sekcia fondov EÚ</w:t>
      </w:r>
      <w:r w:rsidR="00BA2F80"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 xml:space="preserve">po doručení ŽoPU vykoná </w:t>
      </w:r>
      <w:del w:id="2112" w:author="Autor">
        <w:r w:rsidRPr="00CD45BC" w:rsidDel="00967158">
          <w:rPr>
            <w:rFonts w:asciiTheme="minorHAnsi" w:hAnsiTheme="minorHAnsi" w:cstheme="minorHAnsi"/>
            <w:sz w:val="22"/>
            <w:lang w:val="sk-SK"/>
          </w:rPr>
          <w:delText>A</w:delText>
        </w:r>
      </w:del>
      <w:r w:rsidRPr="00CD45BC">
        <w:rPr>
          <w:rFonts w:asciiTheme="minorHAnsi" w:hAnsiTheme="minorHAnsi" w:cstheme="minorHAnsi"/>
          <w:sz w:val="22"/>
          <w:lang w:val="sk-SK"/>
        </w:rPr>
        <w:t>FK ŽoPU</w:t>
      </w:r>
      <w:r w:rsidR="00BA2F80" w:rsidRPr="00CD45BC">
        <w:rPr>
          <w:rFonts w:asciiTheme="minorHAnsi" w:hAnsiTheme="minorHAnsi" w:cstheme="minorHAnsi"/>
          <w:sz w:val="22"/>
          <w:lang w:val="sk-SK"/>
        </w:rPr>
        <w:t xml:space="preserve"> v zmysle zákona o finančnej kontrole a audite a podľa postupov uvedených </w:t>
      </w:r>
      <w:r w:rsidR="00331CC7" w:rsidRPr="00CD45BC">
        <w:rPr>
          <w:rFonts w:asciiTheme="minorHAnsi" w:hAnsiTheme="minorHAnsi" w:cstheme="minorHAnsi"/>
          <w:sz w:val="22"/>
          <w:lang w:val="sk-SK"/>
        </w:rPr>
        <w:t>v</w:t>
      </w:r>
      <w:ins w:id="2113" w:author="Autor">
        <w:r w:rsidR="004D2560">
          <w:rPr>
            <w:rFonts w:asciiTheme="minorHAnsi" w:hAnsiTheme="minorHAnsi" w:cstheme="minorHAnsi"/>
            <w:sz w:val="22"/>
            <w:lang w:val="sk-SK"/>
          </w:rPr>
          <w:t> </w:t>
        </w:r>
        <w:r w:rsidR="00C516D0">
          <w:rPr>
            <w:rFonts w:asciiTheme="minorHAnsi" w:hAnsiTheme="minorHAnsi" w:cstheme="minorHAnsi"/>
            <w:sz w:val="22"/>
            <w:lang w:val="sk-SK"/>
          </w:rPr>
          <w:t>kap</w:t>
        </w:r>
        <w:r w:rsidR="004D2560">
          <w:rPr>
            <w:rFonts w:asciiTheme="minorHAnsi" w:hAnsiTheme="minorHAnsi" w:cstheme="minorHAnsi"/>
            <w:sz w:val="22"/>
            <w:lang w:val="sk-SK"/>
          </w:rPr>
          <w:t xml:space="preserve">. 9.5 </w:t>
        </w:r>
      </w:ins>
      <w:r w:rsidR="00BA2F80" w:rsidRPr="00CD45BC">
        <w:rPr>
          <w:rFonts w:asciiTheme="minorHAnsi" w:hAnsiTheme="minorHAnsi" w:cstheme="minorHAnsi"/>
          <w:sz w:val="22"/>
          <w:lang w:val="sk-SK"/>
        </w:rPr>
        <w:t>tejto Príručk</w:t>
      </w:r>
      <w:ins w:id="2114" w:author="Autor">
        <w:r w:rsidR="00C516D0">
          <w:rPr>
            <w:rFonts w:asciiTheme="minorHAnsi" w:hAnsiTheme="minorHAnsi" w:cstheme="minorHAnsi"/>
            <w:sz w:val="22"/>
            <w:lang w:val="sk-SK"/>
          </w:rPr>
          <w:t>y</w:t>
        </w:r>
      </w:ins>
      <w:r w:rsidRPr="00CD45BC">
        <w:rPr>
          <w:rFonts w:asciiTheme="minorHAnsi" w:hAnsiTheme="minorHAnsi" w:cstheme="minorHAnsi"/>
          <w:sz w:val="22"/>
          <w:lang w:val="sk-SK"/>
        </w:rPr>
        <w:t xml:space="preserve">. V prípade zistenia nedostatkov Sekciou fondov EÚ vyzve </w:t>
      </w:r>
      <w:ins w:id="2115"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a, aby v stanovenej lehote doplnil/</w:t>
      </w:r>
      <w:r w:rsidR="001A5ADB" w:rsidRPr="00CD45BC">
        <w:rPr>
          <w:rFonts w:asciiTheme="minorHAnsi" w:hAnsiTheme="minorHAnsi" w:cstheme="minorHAnsi"/>
          <w:sz w:val="22"/>
          <w:lang w:val="sk-SK"/>
        </w:rPr>
        <w:t>upravil údaje v</w:t>
      </w:r>
      <w:r w:rsidRPr="00CD45BC">
        <w:rPr>
          <w:rFonts w:asciiTheme="minorHAnsi" w:hAnsiTheme="minorHAnsi" w:cstheme="minorHAnsi"/>
          <w:sz w:val="22"/>
          <w:lang w:val="sk-SK"/>
        </w:rPr>
        <w:t xml:space="preserve"> ŽoPU. </w:t>
      </w:r>
    </w:p>
    <w:p w14:paraId="5AAA51E1" w14:textId="021C55CD" w:rsidR="00331CC7" w:rsidRPr="00CD45BC" w:rsidRDefault="00331CC7"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Sekcia fondov EÚ na základe výsledku finančnej kontroly ŽoPU</w:t>
      </w:r>
      <w:ins w:id="2116" w:author="Autor">
        <w:r w:rsidR="00645E43">
          <w:rPr>
            <w:rFonts w:asciiTheme="minorHAnsi" w:hAnsiTheme="minorHAnsi" w:cstheme="minorHAnsi"/>
            <w:sz w:val="22"/>
            <w:lang w:val="sk-SK"/>
          </w:rPr>
          <w:t xml:space="preserve"> </w:t>
        </w:r>
      </w:ins>
      <w:r w:rsidR="001A5ADB" w:rsidRPr="00CD45BC">
        <w:rPr>
          <w:rFonts w:asciiTheme="minorHAnsi" w:hAnsiTheme="minorHAnsi" w:cstheme="minorHAnsi"/>
          <w:sz w:val="22"/>
          <w:lang w:val="sk-SK"/>
        </w:rPr>
        <w:t>(zaslaná správa/čiastková správa</w:t>
      </w:r>
      <w:r w:rsidR="00452109" w:rsidRPr="00CD45BC">
        <w:rPr>
          <w:rFonts w:asciiTheme="minorHAnsi" w:hAnsiTheme="minorHAnsi" w:cstheme="minorHAnsi"/>
          <w:sz w:val="22"/>
          <w:lang w:val="sk-SK"/>
        </w:rPr>
        <w:t xml:space="preserve"> z</w:t>
      </w:r>
      <w:del w:id="2117" w:author="Autor">
        <w:r w:rsidR="00452109" w:rsidRPr="00CD45BC" w:rsidDel="00645E43">
          <w:rPr>
            <w:rFonts w:asciiTheme="minorHAnsi" w:hAnsiTheme="minorHAnsi" w:cstheme="minorHAnsi"/>
            <w:sz w:val="22"/>
            <w:lang w:val="sk-SK"/>
          </w:rPr>
          <w:delText xml:space="preserve"> </w:delText>
        </w:r>
      </w:del>
      <w:ins w:id="2118" w:author="Autor">
        <w:r w:rsidR="00645E43">
          <w:rPr>
            <w:rFonts w:asciiTheme="minorHAnsi" w:hAnsiTheme="minorHAnsi" w:cstheme="minorHAnsi"/>
            <w:sz w:val="22"/>
            <w:lang w:val="sk-SK"/>
          </w:rPr>
          <w:t> </w:t>
        </w:r>
      </w:ins>
      <w:del w:id="2119" w:author="Autor">
        <w:r w:rsidR="00452109" w:rsidRPr="00CD45BC" w:rsidDel="00967158">
          <w:rPr>
            <w:rFonts w:asciiTheme="minorHAnsi" w:hAnsiTheme="minorHAnsi" w:cstheme="minorHAnsi"/>
            <w:sz w:val="22"/>
            <w:lang w:val="sk-SK"/>
          </w:rPr>
          <w:delText>A</w:delText>
        </w:r>
      </w:del>
      <w:r w:rsidR="00452109" w:rsidRPr="00CD45BC">
        <w:rPr>
          <w:rFonts w:asciiTheme="minorHAnsi" w:hAnsiTheme="minorHAnsi" w:cstheme="minorHAnsi"/>
          <w:sz w:val="22"/>
          <w:lang w:val="sk-SK"/>
        </w:rPr>
        <w:t>FK</w:t>
      </w:r>
      <w:ins w:id="2120" w:author="Autor">
        <w:r w:rsidR="00645E43">
          <w:rPr>
            <w:rFonts w:asciiTheme="minorHAnsi" w:hAnsiTheme="minorHAnsi" w:cstheme="minorHAnsi"/>
            <w:sz w:val="22"/>
            <w:lang w:val="sk-SK"/>
          </w:rPr>
          <w:t xml:space="preserve">, </w:t>
        </w:r>
        <w:r w:rsidR="00857FF9">
          <w:rPr>
            <w:rFonts w:asciiTheme="minorHAnsi" w:hAnsiTheme="minorHAnsi" w:cstheme="minorHAnsi"/>
            <w:sz w:val="22"/>
            <w:lang w:val="sk-SK"/>
          </w:rPr>
          <w:t>e-mailová správa</w:t>
        </w:r>
      </w:ins>
      <w:r w:rsidR="001A5ADB" w:rsidRPr="00CD45BC">
        <w:rPr>
          <w:rFonts w:asciiTheme="minorHAnsi" w:hAnsiTheme="minorHAnsi" w:cstheme="minorHAnsi"/>
          <w:sz w:val="22"/>
          <w:lang w:val="sk-SK"/>
        </w:rPr>
        <w:t>)</w:t>
      </w:r>
      <w:r w:rsidRPr="00CD45BC">
        <w:rPr>
          <w:rFonts w:asciiTheme="minorHAnsi" w:hAnsiTheme="minorHAnsi" w:cstheme="minorHAnsi"/>
          <w:sz w:val="22"/>
          <w:lang w:val="sk-SK"/>
        </w:rPr>
        <w:t>:</w:t>
      </w:r>
    </w:p>
    <w:p w14:paraId="531402C6" w14:textId="4F5EAB10" w:rsidR="00331CC7" w:rsidRPr="00CD45BC" w:rsidRDefault="00331CC7" w:rsidP="004B7A72">
      <w:pPr>
        <w:pStyle w:val="Odsekzoznamu"/>
        <w:numPr>
          <w:ilvl w:val="1"/>
          <w:numId w:val="3"/>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schváli v plnej výške, alebo</w:t>
      </w:r>
    </w:p>
    <w:p w14:paraId="41BB3E32" w14:textId="552F7B66" w:rsidR="00331CC7" w:rsidRPr="00CD45BC" w:rsidRDefault="00331CC7" w:rsidP="004B7A72">
      <w:pPr>
        <w:pStyle w:val="Odsekzoznamu"/>
        <w:numPr>
          <w:ilvl w:val="1"/>
          <w:numId w:val="3"/>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schváli vo výške zníženej o sumu neoprávnených výdavkov alebo o časť výdavkov, ktoré nie je možné financovať z dôvodu prebiehajúceho skúmania, alebo</w:t>
      </w:r>
    </w:p>
    <w:p w14:paraId="11225FD9" w14:textId="6F52C6B3" w:rsidR="00331CC7" w:rsidRPr="00CD45BC" w:rsidRDefault="00331CC7" w:rsidP="004B7A72">
      <w:pPr>
        <w:pStyle w:val="Odsekzoznamu"/>
        <w:numPr>
          <w:ilvl w:val="1"/>
          <w:numId w:val="3"/>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pozastaví, alebo</w:t>
      </w:r>
    </w:p>
    <w:p w14:paraId="29BB3EC4" w14:textId="7BC119CE" w:rsidR="00ED2D30" w:rsidRPr="00CD45BC" w:rsidRDefault="00331CC7" w:rsidP="004B7A72">
      <w:pPr>
        <w:pStyle w:val="Odsekzoznamu"/>
        <w:numPr>
          <w:ilvl w:val="1"/>
          <w:numId w:val="3"/>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zamietne.</w:t>
      </w:r>
    </w:p>
    <w:p w14:paraId="791D70BF" w14:textId="7920644F" w:rsidR="000258C3" w:rsidRPr="00CD45BC" w:rsidRDefault="000258C3" w:rsidP="004B7A72">
      <w:pPr>
        <w:pBdr>
          <w:top w:val="single" w:sz="4" w:space="1" w:color="auto"/>
          <w:left w:val="single" w:sz="4" w:space="4" w:color="auto"/>
          <w:bottom w:val="single" w:sz="4" w:space="1" w:color="auto"/>
          <w:right w:val="single" w:sz="4" w:space="4" w:color="auto"/>
        </w:pBdr>
        <w:shd w:val="clear" w:color="auto" w:fill="B3DDF2" w:themeFill="background2" w:themeFillShade="E6"/>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Upozorňujeme, že  </w:t>
      </w:r>
      <w:del w:id="2121" w:author="Autor">
        <w:r w:rsidRPr="00CD45BC" w:rsidDel="00967158">
          <w:rPr>
            <w:rFonts w:asciiTheme="minorHAnsi" w:hAnsiTheme="minorHAnsi" w:cstheme="minorHAnsi"/>
            <w:sz w:val="22"/>
            <w:lang w:val="sk-SK"/>
          </w:rPr>
          <w:delText>A</w:delText>
        </w:r>
      </w:del>
      <w:r w:rsidRPr="00CD45BC">
        <w:rPr>
          <w:rFonts w:asciiTheme="minorHAnsi" w:hAnsiTheme="minorHAnsi" w:cstheme="minorHAnsi"/>
          <w:sz w:val="22"/>
          <w:lang w:val="sk-SK"/>
        </w:rPr>
        <w:t xml:space="preserve">FK </w:t>
      </w:r>
      <w:r w:rsidR="00452109" w:rsidRPr="00CD45BC">
        <w:rPr>
          <w:rFonts w:asciiTheme="minorHAnsi" w:hAnsiTheme="minorHAnsi" w:cstheme="minorHAnsi"/>
          <w:sz w:val="22"/>
          <w:lang w:val="sk-SK"/>
        </w:rPr>
        <w:t>VO</w:t>
      </w:r>
      <w:r w:rsidRPr="00CD45BC">
        <w:rPr>
          <w:rFonts w:asciiTheme="minorHAnsi" w:hAnsiTheme="minorHAnsi" w:cstheme="minorHAnsi"/>
          <w:sz w:val="22"/>
          <w:lang w:val="sk-SK"/>
        </w:rPr>
        <w:t xml:space="preserve"> k nárokovaným výdavkom v  ŽoPU vykonávaná po predložení ŽoPU predlžuje dobu potrebnú pre administráciu (posúdenie) ŽoPU </w:t>
      </w:r>
      <w:ins w:id="2122"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a.</w:t>
      </w:r>
    </w:p>
    <w:p w14:paraId="1BB69068" w14:textId="3A07DDDC" w:rsidR="00A675A6" w:rsidRPr="00CD45BC" w:rsidRDefault="00331CC7" w:rsidP="00E67056">
      <w:pPr>
        <w:pStyle w:val="Nadpis3"/>
        <w:spacing w:line="240" w:lineRule="auto"/>
        <w:rPr>
          <w:rFonts w:asciiTheme="minorHAnsi" w:hAnsiTheme="minorHAnsi" w:cstheme="minorHAnsi"/>
          <w:b/>
          <w:color w:val="0B5294" w:themeColor="accent1" w:themeShade="BF"/>
          <w:sz w:val="22"/>
          <w:szCs w:val="22"/>
          <w:lang w:val="sk-SK"/>
        </w:rPr>
      </w:pPr>
      <w:bookmarkStart w:id="2123" w:name="_Toc223514392"/>
      <w:r w:rsidRPr="00CD45BC">
        <w:rPr>
          <w:rFonts w:asciiTheme="minorHAnsi" w:hAnsiTheme="minorHAnsi" w:cstheme="minorHAnsi"/>
          <w:b/>
          <w:color w:val="0B5294" w:themeColor="accent1" w:themeShade="BF"/>
          <w:sz w:val="22"/>
          <w:szCs w:val="22"/>
          <w:lang w:val="sk-SK"/>
        </w:rPr>
        <w:t>Systém predfinancovania</w:t>
      </w:r>
      <w:bookmarkEnd w:id="2123"/>
    </w:p>
    <w:p w14:paraId="7F06E193" w14:textId="3BFB3C13" w:rsidR="00057F9D" w:rsidRPr="00CD45BC" w:rsidRDefault="001102BC" w:rsidP="00E67056">
      <w:pPr>
        <w:tabs>
          <w:tab w:val="num" w:pos="1400"/>
        </w:tabs>
        <w:autoSpaceDE w:val="0"/>
        <w:autoSpaceDN w:val="0"/>
        <w:adjustRightInd w:val="0"/>
        <w:spacing w:line="240" w:lineRule="auto"/>
        <w:rPr>
          <w:rFonts w:asciiTheme="minorHAnsi" w:hAnsiTheme="minorHAnsi" w:cstheme="minorHAnsi"/>
          <w:sz w:val="22"/>
          <w:lang w:val="sk-SK"/>
        </w:rPr>
      </w:pPr>
      <w:ins w:id="2124" w:author="Autor">
        <w:r>
          <w:rPr>
            <w:rFonts w:asciiTheme="minorHAnsi" w:hAnsiTheme="minorHAnsi" w:cstheme="minorHAnsi"/>
            <w:sz w:val="22"/>
            <w:lang w:val="sk-SK"/>
          </w:rPr>
          <w:t>Užívateľ</w:t>
        </w:r>
      </w:ins>
      <w:r w:rsidR="00057F9D" w:rsidRPr="00CD45BC">
        <w:rPr>
          <w:rFonts w:asciiTheme="minorHAnsi" w:hAnsiTheme="minorHAnsi" w:cstheme="minorHAnsi"/>
          <w:sz w:val="22"/>
          <w:lang w:val="sk-SK"/>
        </w:rPr>
        <w:t xml:space="preserve"> predkladá na</w:t>
      </w:r>
      <w:r w:rsidR="00331CC7" w:rsidRPr="00CD45BC">
        <w:rPr>
          <w:rFonts w:asciiTheme="minorHAnsi" w:hAnsiTheme="minorHAnsi" w:cstheme="minorHAnsi"/>
          <w:sz w:val="22"/>
          <w:lang w:val="sk-SK"/>
        </w:rPr>
        <w:t xml:space="preserve"> Sekciu fondov EÚ</w:t>
      </w:r>
      <w:r w:rsidR="00057F9D" w:rsidRPr="00CD45BC">
        <w:rPr>
          <w:rFonts w:asciiTheme="minorHAnsi" w:hAnsiTheme="minorHAnsi" w:cstheme="minorHAnsi"/>
          <w:sz w:val="22"/>
          <w:lang w:val="sk-SK"/>
        </w:rPr>
        <w:t xml:space="preserve"> </w:t>
      </w:r>
      <w:del w:id="2125" w:author="Autor">
        <w:r w:rsidR="00057F9D" w:rsidRPr="00CD45BC" w:rsidDel="00645E43">
          <w:rPr>
            <w:rFonts w:asciiTheme="minorHAnsi" w:hAnsiTheme="minorHAnsi" w:cstheme="minorHAnsi"/>
            <w:sz w:val="22"/>
            <w:lang w:val="sk-SK"/>
          </w:rPr>
          <w:delText xml:space="preserve">MK SR </w:delText>
        </w:r>
      </w:del>
      <w:r w:rsidR="00057F9D" w:rsidRPr="00CD45BC">
        <w:rPr>
          <w:rFonts w:asciiTheme="minorHAnsi" w:hAnsiTheme="minorHAnsi" w:cstheme="minorHAnsi"/>
          <w:sz w:val="22"/>
          <w:lang w:val="sk-SK"/>
        </w:rPr>
        <w:t xml:space="preserve">ŽoPU s neuhradenými účtovnými dokladmi (s výnimkou úhrad prostredníctvom hotovostných platieb) a až po prijatí finančných prostriedkov na </w:t>
      </w:r>
      <w:r w:rsidR="00933E8D" w:rsidRPr="00CD45BC">
        <w:rPr>
          <w:rFonts w:asciiTheme="minorHAnsi" w:hAnsiTheme="minorHAnsi" w:cstheme="minorHAnsi"/>
          <w:sz w:val="22"/>
          <w:lang w:val="sk-SK"/>
        </w:rPr>
        <w:t>bankový účet, určený v Zmluve o spolupráci,</w:t>
      </w:r>
      <w:r w:rsidR="00057F9D" w:rsidRPr="00CD45BC">
        <w:rPr>
          <w:rFonts w:asciiTheme="minorHAnsi" w:hAnsiTheme="minorHAnsi" w:cstheme="minorHAnsi"/>
          <w:sz w:val="22"/>
          <w:lang w:val="sk-SK"/>
        </w:rPr>
        <w:t xml:space="preserve"> realizuje úhradu svojich záväzkov voči dodávateľovi/zhotoviteľovi.</w:t>
      </w:r>
    </w:p>
    <w:p w14:paraId="245B4DD0" w14:textId="4EEEB60F" w:rsidR="00A675A6" w:rsidRPr="00CD45BC" w:rsidRDefault="00A675A6"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Pri využití systému predfinancovania sa </w:t>
      </w:r>
      <w:r w:rsidR="00933E8D" w:rsidRPr="00CD45BC">
        <w:rPr>
          <w:rFonts w:asciiTheme="minorHAnsi" w:hAnsiTheme="minorHAnsi" w:cstheme="minorHAnsi"/>
          <w:sz w:val="22"/>
          <w:lang w:val="sk-SK"/>
        </w:rPr>
        <w:t xml:space="preserve">úhrada finančných prostriedkov </w:t>
      </w:r>
      <w:ins w:id="2126" w:author="Autor">
        <w:r w:rsidR="001102BC">
          <w:rPr>
            <w:rFonts w:asciiTheme="minorHAnsi" w:hAnsiTheme="minorHAnsi" w:cstheme="minorHAnsi"/>
            <w:sz w:val="22"/>
            <w:lang w:val="sk-SK"/>
          </w:rPr>
          <w:t>užívateľ</w:t>
        </w:r>
      </w:ins>
      <w:r w:rsidR="00933E8D" w:rsidRPr="00CD45BC">
        <w:rPr>
          <w:rFonts w:asciiTheme="minorHAnsi" w:hAnsiTheme="minorHAnsi" w:cstheme="minorHAnsi"/>
          <w:sz w:val="22"/>
          <w:lang w:val="sk-SK"/>
        </w:rPr>
        <w:t>ovi</w:t>
      </w:r>
      <w:r w:rsidRPr="00CD45BC">
        <w:rPr>
          <w:rFonts w:asciiTheme="minorHAnsi" w:hAnsiTheme="minorHAnsi" w:cstheme="minorHAnsi"/>
          <w:sz w:val="22"/>
          <w:lang w:val="sk-SK"/>
        </w:rPr>
        <w:t xml:space="preserve"> uskutočňuje v </w:t>
      </w:r>
      <w:r w:rsidR="00DD0619" w:rsidRPr="00CD45BC">
        <w:rPr>
          <w:rFonts w:asciiTheme="minorHAnsi" w:hAnsiTheme="minorHAnsi" w:cstheme="minorHAnsi"/>
          <w:sz w:val="22"/>
          <w:lang w:val="sk-SK"/>
        </w:rPr>
        <w:t xml:space="preserve">dvoch </w:t>
      </w:r>
      <w:r w:rsidRPr="00CD45BC">
        <w:rPr>
          <w:rFonts w:asciiTheme="minorHAnsi" w:hAnsiTheme="minorHAnsi" w:cstheme="minorHAnsi"/>
          <w:sz w:val="22"/>
          <w:lang w:val="sk-SK"/>
        </w:rPr>
        <w:t>etapách:</w:t>
      </w:r>
    </w:p>
    <w:p w14:paraId="5DC4D94F" w14:textId="38FB014B" w:rsidR="00A675A6" w:rsidRPr="00CD45BC" w:rsidRDefault="00A675A6" w:rsidP="004B7A72">
      <w:pPr>
        <w:pStyle w:val="Odsekzoznamu"/>
        <w:numPr>
          <w:ilvl w:val="0"/>
          <w:numId w:val="19"/>
        </w:numPr>
        <w:spacing w:before="60" w:after="60" w:line="240" w:lineRule="auto"/>
        <w:ind w:left="540" w:hanging="398"/>
        <w:rPr>
          <w:rFonts w:asciiTheme="minorHAnsi" w:hAnsiTheme="minorHAnsi" w:cstheme="minorHAnsi"/>
          <w:sz w:val="22"/>
          <w:lang w:val="sk-SK"/>
        </w:rPr>
      </w:pPr>
      <w:r w:rsidRPr="00CD45BC">
        <w:rPr>
          <w:rFonts w:asciiTheme="minorHAnsi" w:hAnsiTheme="minorHAnsi" w:cstheme="minorHAnsi"/>
          <w:sz w:val="22"/>
          <w:lang w:val="sk-SK"/>
        </w:rPr>
        <w:t>poskytnuti</w:t>
      </w:r>
      <w:r w:rsidR="00DD0619" w:rsidRPr="00CD45BC">
        <w:rPr>
          <w:rFonts w:asciiTheme="minorHAnsi" w:hAnsiTheme="minorHAnsi" w:cstheme="minorHAnsi"/>
          <w:sz w:val="22"/>
          <w:lang w:val="sk-SK"/>
        </w:rPr>
        <w:t>e</w:t>
      </w:r>
      <w:r w:rsidRPr="00CD45BC">
        <w:rPr>
          <w:rFonts w:asciiTheme="minorHAnsi" w:hAnsiTheme="minorHAnsi" w:cstheme="minorHAnsi"/>
          <w:sz w:val="22"/>
          <w:lang w:val="sk-SK"/>
        </w:rPr>
        <w:t xml:space="preserve"> predfinancovania,</w:t>
      </w:r>
    </w:p>
    <w:p w14:paraId="63D1A71B" w14:textId="5241DF35" w:rsidR="00A675A6" w:rsidRPr="00CD45BC" w:rsidRDefault="00A675A6" w:rsidP="004B7A72">
      <w:pPr>
        <w:pStyle w:val="Odsekzoznamu"/>
        <w:numPr>
          <w:ilvl w:val="0"/>
          <w:numId w:val="19"/>
        </w:numPr>
        <w:spacing w:before="60" w:after="60" w:line="240" w:lineRule="auto"/>
        <w:ind w:left="540" w:hanging="398"/>
        <w:rPr>
          <w:rFonts w:asciiTheme="minorHAnsi" w:hAnsiTheme="minorHAnsi" w:cstheme="minorHAnsi"/>
          <w:sz w:val="22"/>
          <w:lang w:val="sk-SK"/>
        </w:rPr>
      </w:pPr>
      <w:r w:rsidRPr="00CD45BC">
        <w:rPr>
          <w:rFonts w:asciiTheme="minorHAnsi" w:hAnsiTheme="minorHAnsi" w:cstheme="minorHAnsi"/>
          <w:sz w:val="22"/>
          <w:lang w:val="sk-SK"/>
        </w:rPr>
        <w:t>zúčtovani</w:t>
      </w:r>
      <w:r w:rsidR="00DD0619" w:rsidRPr="00CD45BC">
        <w:rPr>
          <w:rFonts w:asciiTheme="minorHAnsi" w:hAnsiTheme="minorHAnsi" w:cstheme="minorHAnsi"/>
          <w:sz w:val="22"/>
          <w:lang w:val="sk-SK"/>
        </w:rPr>
        <w:t>e</w:t>
      </w:r>
      <w:r w:rsidRPr="00CD45BC">
        <w:rPr>
          <w:rFonts w:asciiTheme="minorHAnsi" w:hAnsiTheme="minorHAnsi" w:cstheme="minorHAnsi"/>
          <w:sz w:val="22"/>
          <w:lang w:val="sk-SK"/>
        </w:rPr>
        <w:t xml:space="preserve"> predfinancovania,</w:t>
      </w:r>
    </w:p>
    <w:p w14:paraId="4412592E" w14:textId="6C793853" w:rsidR="00331CC7" w:rsidRPr="00CD45BC" w:rsidRDefault="00331CC7" w:rsidP="004B7A72">
      <w:pPr>
        <w:spacing w:line="240" w:lineRule="auto"/>
        <w:rPr>
          <w:rFonts w:asciiTheme="minorHAnsi" w:hAnsiTheme="minorHAnsi" w:cstheme="minorHAnsi"/>
          <w:b/>
          <w:sz w:val="22"/>
          <w:u w:val="single"/>
          <w:lang w:val="sk-SK"/>
        </w:rPr>
      </w:pPr>
      <w:r w:rsidRPr="00CD45BC">
        <w:rPr>
          <w:rFonts w:asciiTheme="minorHAnsi" w:hAnsiTheme="minorHAnsi" w:cstheme="minorHAnsi"/>
          <w:b/>
          <w:sz w:val="22"/>
          <w:u w:val="single"/>
          <w:lang w:val="sk-SK"/>
        </w:rPr>
        <w:t>Etapa predfinancovania</w:t>
      </w:r>
    </w:p>
    <w:p w14:paraId="341C973E" w14:textId="4737BFDB" w:rsidR="00A675A6" w:rsidRPr="00CD45BC" w:rsidRDefault="001102BC" w:rsidP="004B7A72">
      <w:pPr>
        <w:spacing w:line="240" w:lineRule="auto"/>
        <w:rPr>
          <w:rFonts w:asciiTheme="minorHAnsi" w:hAnsiTheme="minorHAnsi" w:cstheme="minorHAnsi"/>
          <w:sz w:val="22"/>
          <w:lang w:val="sk-SK"/>
        </w:rPr>
      </w:pPr>
      <w:ins w:id="2127" w:author="Autor">
        <w:r>
          <w:rPr>
            <w:rFonts w:asciiTheme="minorHAnsi" w:hAnsiTheme="minorHAnsi" w:cstheme="minorHAnsi"/>
            <w:sz w:val="22"/>
            <w:lang w:val="sk-SK"/>
          </w:rPr>
          <w:t>Užívateľ</w:t>
        </w:r>
      </w:ins>
      <w:r w:rsidR="00DD0619" w:rsidRPr="00CD45BC">
        <w:rPr>
          <w:rFonts w:asciiTheme="minorHAnsi" w:hAnsiTheme="minorHAnsi" w:cstheme="minorHAnsi"/>
          <w:sz w:val="22"/>
          <w:lang w:val="sk-SK"/>
        </w:rPr>
        <w:t xml:space="preserve"> predkladá </w:t>
      </w:r>
      <w:r w:rsidR="00A675A6" w:rsidRPr="00CD45BC">
        <w:rPr>
          <w:rFonts w:asciiTheme="minorHAnsi" w:hAnsiTheme="minorHAnsi" w:cstheme="minorHAnsi"/>
          <w:sz w:val="22"/>
          <w:lang w:val="sk-SK"/>
        </w:rPr>
        <w:t>Ž</w:t>
      </w:r>
      <w:r w:rsidR="00DD0619" w:rsidRPr="00CD45BC">
        <w:rPr>
          <w:rFonts w:asciiTheme="minorHAnsi" w:hAnsiTheme="minorHAnsi" w:cstheme="minorHAnsi"/>
          <w:sz w:val="22"/>
          <w:lang w:val="sk-SK"/>
        </w:rPr>
        <w:t>oP</w:t>
      </w:r>
      <w:r w:rsidR="00FF1C6B" w:rsidRPr="00CD45BC">
        <w:rPr>
          <w:rFonts w:asciiTheme="minorHAnsi" w:hAnsiTheme="minorHAnsi" w:cstheme="minorHAnsi"/>
          <w:sz w:val="22"/>
          <w:lang w:val="sk-SK"/>
        </w:rPr>
        <w:t>U</w:t>
      </w:r>
      <w:r w:rsidR="00DD0619" w:rsidRPr="00CD45BC">
        <w:rPr>
          <w:rFonts w:asciiTheme="minorHAnsi" w:hAnsiTheme="minorHAnsi" w:cstheme="minorHAnsi"/>
          <w:sz w:val="22"/>
          <w:lang w:val="sk-SK"/>
        </w:rPr>
        <w:t xml:space="preserve"> – poskytnutie predfinancovania </w:t>
      </w:r>
      <w:r w:rsidR="00A675A6" w:rsidRPr="00CD45BC">
        <w:rPr>
          <w:rFonts w:asciiTheme="minorHAnsi" w:hAnsiTheme="minorHAnsi" w:cstheme="minorHAnsi"/>
          <w:sz w:val="22"/>
          <w:lang w:val="sk-SK"/>
        </w:rPr>
        <w:t>v lehote splatnosti záväzku</w:t>
      </w:r>
      <w:r w:rsidR="003C073B" w:rsidRPr="00CD45BC">
        <w:rPr>
          <w:rFonts w:asciiTheme="minorHAnsi" w:hAnsiTheme="minorHAnsi" w:cstheme="minorHAnsi"/>
          <w:sz w:val="22"/>
          <w:lang w:val="sk-SK"/>
        </w:rPr>
        <w:t xml:space="preserve"> voči</w:t>
      </w:r>
      <w:r w:rsidR="00A675A6" w:rsidRPr="00CD45BC">
        <w:rPr>
          <w:rFonts w:asciiTheme="minorHAnsi" w:hAnsiTheme="minorHAnsi" w:cstheme="minorHAnsi"/>
          <w:sz w:val="22"/>
          <w:lang w:val="sk-SK"/>
        </w:rPr>
        <w:t xml:space="preserve"> dodávat</w:t>
      </w:r>
      <w:r w:rsidR="00E92EE8" w:rsidRPr="00CD45BC">
        <w:rPr>
          <w:rFonts w:asciiTheme="minorHAnsi" w:hAnsiTheme="minorHAnsi" w:cstheme="minorHAnsi"/>
          <w:sz w:val="22"/>
          <w:lang w:val="sk-SK"/>
        </w:rPr>
        <w:t>eľovi</w:t>
      </w:r>
      <w:r w:rsidR="00DD0619" w:rsidRPr="00CD45BC">
        <w:rPr>
          <w:rFonts w:asciiTheme="minorHAnsi" w:hAnsiTheme="minorHAnsi" w:cstheme="minorHAnsi"/>
          <w:sz w:val="22"/>
          <w:lang w:val="sk-SK"/>
        </w:rPr>
        <w:t>, res</w:t>
      </w:r>
      <w:r w:rsidR="00D45B3E" w:rsidRPr="00CD45BC">
        <w:rPr>
          <w:rFonts w:asciiTheme="minorHAnsi" w:hAnsiTheme="minorHAnsi" w:cstheme="minorHAnsi"/>
          <w:sz w:val="22"/>
          <w:lang w:val="sk-SK"/>
        </w:rPr>
        <w:t>p</w:t>
      </w:r>
      <w:r w:rsidR="00DD0619" w:rsidRPr="00CD45BC">
        <w:rPr>
          <w:rFonts w:asciiTheme="minorHAnsi" w:hAnsiTheme="minorHAnsi" w:cstheme="minorHAnsi"/>
          <w:sz w:val="22"/>
          <w:lang w:val="sk-SK"/>
        </w:rPr>
        <w:t xml:space="preserve">. </w:t>
      </w:r>
      <w:r w:rsidR="00A675A6" w:rsidRPr="00CD45BC">
        <w:rPr>
          <w:rFonts w:asciiTheme="minorHAnsi" w:hAnsiTheme="minorHAnsi" w:cstheme="minorHAnsi"/>
          <w:sz w:val="22"/>
          <w:lang w:val="sk-SK"/>
        </w:rPr>
        <w:t>zhotoviteľovi</w:t>
      </w:r>
      <w:r w:rsidR="006F08B4" w:rsidRPr="00CD45BC">
        <w:rPr>
          <w:rFonts w:asciiTheme="minorHAnsi" w:hAnsiTheme="minorHAnsi" w:cstheme="minorHAnsi"/>
          <w:sz w:val="22"/>
          <w:lang w:val="sk-SK"/>
        </w:rPr>
        <w:t>,</w:t>
      </w:r>
      <w:r w:rsidR="003C073B" w:rsidRPr="00CD45BC">
        <w:rPr>
          <w:rFonts w:asciiTheme="minorHAnsi" w:hAnsiTheme="minorHAnsi" w:cstheme="minorHAnsi"/>
          <w:sz w:val="22"/>
          <w:lang w:val="sk-SK"/>
        </w:rPr>
        <w:t xml:space="preserve"> pričom sa odporúča</w:t>
      </w:r>
      <w:r w:rsidR="006F08B4" w:rsidRPr="00CD45BC">
        <w:rPr>
          <w:rFonts w:asciiTheme="minorHAnsi" w:hAnsiTheme="minorHAnsi" w:cstheme="minorHAnsi"/>
          <w:sz w:val="22"/>
          <w:lang w:val="sk-SK"/>
        </w:rPr>
        <w:t xml:space="preserve"> </w:t>
      </w:r>
      <w:r w:rsidR="003C073B" w:rsidRPr="00CD45BC">
        <w:rPr>
          <w:rFonts w:asciiTheme="minorHAnsi" w:hAnsiTheme="minorHAnsi" w:cstheme="minorHAnsi"/>
          <w:sz w:val="22"/>
          <w:lang w:val="sk-SK"/>
        </w:rPr>
        <w:t xml:space="preserve">stanoviť </w:t>
      </w:r>
      <w:r w:rsidR="006F08B4" w:rsidRPr="00CD45BC">
        <w:rPr>
          <w:rFonts w:asciiTheme="minorHAnsi" w:hAnsiTheme="minorHAnsi" w:cstheme="minorHAnsi"/>
          <w:sz w:val="22"/>
          <w:lang w:val="sk-SK"/>
        </w:rPr>
        <w:t xml:space="preserve">maximálnu možnú lehotu na splnenie peňažného záväzku </w:t>
      </w:r>
      <w:ins w:id="2128" w:author="Autor">
        <w:r w:rsidR="00645E43">
          <w:rPr>
            <w:rFonts w:asciiTheme="minorHAnsi" w:hAnsiTheme="minorHAnsi" w:cstheme="minorHAnsi"/>
            <w:sz w:val="22"/>
            <w:lang w:val="sk-SK"/>
          </w:rPr>
          <w:t>u</w:t>
        </w:r>
      </w:ins>
      <w:r w:rsidR="005F237A" w:rsidRPr="00CD45BC">
        <w:rPr>
          <w:rFonts w:asciiTheme="minorHAnsi" w:hAnsiTheme="minorHAnsi" w:cstheme="minorHAnsi"/>
          <w:sz w:val="22"/>
          <w:lang w:val="sk-SK"/>
        </w:rPr>
        <w:t>žív</w:t>
      </w:r>
      <w:r w:rsidR="006F08B4" w:rsidRPr="00CD45BC">
        <w:rPr>
          <w:rFonts w:asciiTheme="minorHAnsi" w:hAnsiTheme="minorHAnsi" w:cstheme="minorHAnsi"/>
          <w:sz w:val="22"/>
          <w:lang w:val="sk-SK"/>
        </w:rPr>
        <w:t xml:space="preserve">ateľa voči dodávateľovi/zhotoviteľovi. V zmysle </w:t>
      </w:r>
      <w:r w:rsidR="003C073B" w:rsidRPr="00CD45BC">
        <w:rPr>
          <w:rFonts w:asciiTheme="minorHAnsi" w:hAnsiTheme="minorHAnsi" w:cstheme="minorHAnsi"/>
          <w:sz w:val="22"/>
          <w:lang w:val="sk-SK"/>
        </w:rPr>
        <w:t>O</w:t>
      </w:r>
      <w:r w:rsidR="006F08B4" w:rsidRPr="00CD45BC">
        <w:rPr>
          <w:rFonts w:asciiTheme="minorHAnsi" w:hAnsiTheme="minorHAnsi" w:cstheme="minorHAnsi"/>
          <w:sz w:val="22"/>
          <w:lang w:val="sk-SK"/>
        </w:rPr>
        <w:t>bchodného zákonníka je táto lehota 30</w:t>
      </w:r>
      <w:r w:rsidR="003C073B" w:rsidRPr="00CD45BC">
        <w:rPr>
          <w:rFonts w:asciiTheme="minorHAnsi" w:hAnsiTheme="minorHAnsi" w:cstheme="minorHAnsi"/>
          <w:sz w:val="22"/>
          <w:lang w:val="sk-SK"/>
        </w:rPr>
        <w:t xml:space="preserve"> kalendárnych, resp. </w:t>
      </w:r>
      <w:r w:rsidR="006F08B4" w:rsidRPr="00CD45BC">
        <w:rPr>
          <w:rFonts w:asciiTheme="minorHAnsi" w:hAnsiTheme="minorHAnsi" w:cstheme="minorHAnsi"/>
          <w:sz w:val="22"/>
          <w:lang w:val="sk-SK"/>
        </w:rPr>
        <w:t xml:space="preserve">max. 60 kalendárnych dní, ak je </w:t>
      </w:r>
      <w:ins w:id="2129" w:author="Autor">
        <w:r>
          <w:rPr>
            <w:rFonts w:asciiTheme="minorHAnsi" w:hAnsiTheme="minorHAnsi" w:cstheme="minorHAnsi"/>
            <w:sz w:val="22"/>
            <w:lang w:val="sk-SK"/>
          </w:rPr>
          <w:t>užívateľ</w:t>
        </w:r>
      </w:ins>
      <w:r w:rsidR="003C073B" w:rsidRPr="00CD45BC">
        <w:rPr>
          <w:rFonts w:asciiTheme="minorHAnsi" w:hAnsiTheme="minorHAnsi" w:cstheme="minorHAnsi"/>
          <w:sz w:val="22"/>
          <w:lang w:val="sk-SK"/>
        </w:rPr>
        <w:t>om tzv. subjekt vere</w:t>
      </w:r>
      <w:ins w:id="2130" w:author="Autor">
        <w:r w:rsidR="00645E43">
          <w:rPr>
            <w:rFonts w:asciiTheme="minorHAnsi" w:hAnsiTheme="minorHAnsi" w:cstheme="minorHAnsi"/>
            <w:sz w:val="22"/>
            <w:lang w:val="sk-SK"/>
          </w:rPr>
          <w:t>j</w:t>
        </w:r>
      </w:ins>
      <w:r w:rsidR="003C073B" w:rsidRPr="00CD45BC">
        <w:rPr>
          <w:rFonts w:asciiTheme="minorHAnsi" w:hAnsiTheme="minorHAnsi" w:cstheme="minorHAnsi"/>
          <w:sz w:val="22"/>
          <w:lang w:val="sk-SK"/>
        </w:rPr>
        <w:t>ného práva</w:t>
      </w:r>
      <w:r w:rsidR="006F08B4" w:rsidRPr="00CD45BC">
        <w:rPr>
          <w:rFonts w:asciiTheme="minorHAnsi" w:hAnsiTheme="minorHAnsi" w:cstheme="minorHAnsi"/>
          <w:sz w:val="22"/>
          <w:lang w:val="sk-SK"/>
        </w:rPr>
        <w:t>. V</w:t>
      </w:r>
      <w:r w:rsidR="003049A0" w:rsidRPr="00CD45BC">
        <w:rPr>
          <w:rFonts w:asciiTheme="minorHAnsi" w:hAnsiTheme="minorHAnsi" w:cstheme="minorHAnsi"/>
          <w:sz w:val="22"/>
          <w:lang w:val="sk-SK"/>
        </w:rPr>
        <w:t> </w:t>
      </w:r>
      <w:r w:rsidR="006F08B4" w:rsidRPr="00CD45BC">
        <w:rPr>
          <w:rFonts w:asciiTheme="minorHAnsi" w:hAnsiTheme="minorHAnsi" w:cstheme="minorHAnsi"/>
          <w:sz w:val="22"/>
          <w:lang w:val="sk-SK"/>
        </w:rPr>
        <w:t xml:space="preserve">prípade subjektov iných ako </w:t>
      </w:r>
      <w:r w:rsidR="006F08B4" w:rsidRPr="00CD45BC">
        <w:rPr>
          <w:rFonts w:asciiTheme="minorHAnsi" w:hAnsiTheme="minorHAnsi" w:cstheme="minorHAnsi"/>
          <w:sz w:val="22"/>
          <w:lang w:val="sk-SK"/>
        </w:rPr>
        <w:lastRenderedPageBreak/>
        <w:t>sú subjekty verejného práva je možné dohodnúť dobu splatnosti aj dlhšiu, ak to nie je v hrubom nepomere k právam a povinnostiam vyplývajúcim zo záväzkového vzťahu pre dodávateľa/zhotoviteľa.</w:t>
      </w:r>
    </w:p>
    <w:p w14:paraId="0960F89E" w14:textId="15086C25" w:rsidR="00A80440" w:rsidRPr="00CD45BC" w:rsidRDefault="001102BC" w:rsidP="004B7A72">
      <w:pPr>
        <w:spacing w:line="240" w:lineRule="auto"/>
        <w:rPr>
          <w:rFonts w:asciiTheme="minorHAnsi" w:hAnsiTheme="minorHAnsi" w:cstheme="minorHAnsi"/>
          <w:sz w:val="22"/>
          <w:lang w:val="sk-SK"/>
        </w:rPr>
      </w:pPr>
      <w:ins w:id="2131" w:author="Autor">
        <w:r>
          <w:rPr>
            <w:rFonts w:asciiTheme="minorHAnsi" w:hAnsiTheme="minorHAnsi" w:cstheme="minorHAnsi"/>
            <w:sz w:val="22"/>
            <w:lang w:val="sk-SK"/>
          </w:rPr>
          <w:t>Užívateľ</w:t>
        </w:r>
      </w:ins>
      <w:r w:rsidR="00A80440" w:rsidRPr="00CD45BC">
        <w:rPr>
          <w:rFonts w:asciiTheme="minorHAnsi" w:hAnsiTheme="minorHAnsi" w:cstheme="minorHAnsi"/>
          <w:sz w:val="22"/>
          <w:lang w:val="sk-SK"/>
        </w:rPr>
        <w:t xml:space="preserve"> predkladá  ŽoPU – poskytnutie predfinancovania spolu s:</w:t>
      </w:r>
    </w:p>
    <w:p w14:paraId="682E7AAC" w14:textId="6B481B3C" w:rsidR="00A80440" w:rsidRPr="00CD45BC" w:rsidRDefault="00A80440" w:rsidP="004B7A72">
      <w:pPr>
        <w:pStyle w:val="Odsekzoznamu"/>
        <w:numPr>
          <w:ilvl w:val="1"/>
          <w:numId w:val="3"/>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nezaplatenými/čiastočne zaplatenými účtovnými dokladmi v lehote splatnosti záväzku , </w:t>
      </w:r>
    </w:p>
    <w:p w14:paraId="5A24F7F1" w14:textId="4F240731" w:rsidR="00A80440" w:rsidRPr="00CD45BC" w:rsidRDefault="00A80440" w:rsidP="004B7A72">
      <w:pPr>
        <w:pStyle w:val="Odsekzoznamu"/>
        <w:numPr>
          <w:ilvl w:val="1"/>
          <w:numId w:val="3"/>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účtovnými dokladmi preukazujúcimi drobnú hotovostnú úhradu, </w:t>
      </w:r>
    </w:p>
    <w:p w14:paraId="08DD8B79" w14:textId="564D05FC" w:rsidR="00A80440" w:rsidRPr="00CD45BC" w:rsidRDefault="00A80440" w:rsidP="004B7A72">
      <w:pPr>
        <w:pStyle w:val="Odsekzoznamu"/>
        <w:numPr>
          <w:ilvl w:val="1"/>
          <w:numId w:val="3"/>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účtovnými dokladmi preukazujúcimi vznik prenesenej daňovej povinnosti v súlade so zákonom č. 222/2004 Z. z. o DPH a/alebo hotovostnú/bezhotovostnú úhradu správcovi dane.</w:t>
      </w:r>
    </w:p>
    <w:p w14:paraId="388F69A7" w14:textId="555DC6E4" w:rsidR="00452109" w:rsidRPr="00CD45BC" w:rsidRDefault="001102BC" w:rsidP="004B7A72">
      <w:pPr>
        <w:spacing w:line="240" w:lineRule="auto"/>
        <w:rPr>
          <w:rFonts w:asciiTheme="minorHAnsi" w:hAnsiTheme="minorHAnsi" w:cstheme="minorHAnsi"/>
          <w:sz w:val="22"/>
          <w:lang w:val="sk-SK"/>
        </w:rPr>
      </w:pPr>
      <w:ins w:id="2132" w:author="Autor">
        <w:r>
          <w:rPr>
            <w:rFonts w:asciiTheme="minorHAnsi" w:hAnsiTheme="minorHAnsi" w:cstheme="minorHAnsi"/>
            <w:sz w:val="22"/>
            <w:lang w:val="sk-SK"/>
          </w:rPr>
          <w:t>Užívateľ</w:t>
        </w:r>
      </w:ins>
      <w:r w:rsidR="00452109" w:rsidRPr="00CD45BC">
        <w:rPr>
          <w:rFonts w:asciiTheme="minorHAnsi" w:hAnsiTheme="minorHAnsi" w:cstheme="minorHAnsi"/>
          <w:sz w:val="22"/>
          <w:lang w:val="sk-SK"/>
        </w:rPr>
        <w:t xml:space="preserve"> vyplní formulár ŽoPU (</w:t>
      </w:r>
      <w:r w:rsidR="0030536A" w:rsidRPr="00CD45BC">
        <w:rPr>
          <w:rFonts w:asciiTheme="minorHAnsi" w:hAnsiTheme="minorHAnsi" w:cstheme="minorHAnsi"/>
          <w:sz w:val="22"/>
          <w:lang w:val="sk-SK"/>
        </w:rPr>
        <w:t xml:space="preserve">formulár </w:t>
      </w:r>
      <w:r w:rsidR="00452109" w:rsidRPr="00CD45BC">
        <w:rPr>
          <w:rFonts w:asciiTheme="minorHAnsi" w:hAnsiTheme="minorHAnsi" w:cstheme="minorHAnsi"/>
          <w:sz w:val="22"/>
          <w:lang w:val="sk-SK"/>
        </w:rPr>
        <w:t>„ŽoPU“ príloha č.6</w:t>
      </w:r>
      <w:r w:rsidR="00F92997" w:rsidRPr="00CD45BC">
        <w:rPr>
          <w:rFonts w:asciiTheme="minorHAnsi" w:hAnsiTheme="minorHAnsi" w:cstheme="minorHAnsi"/>
          <w:sz w:val="22"/>
          <w:lang w:val="sk-SK"/>
        </w:rPr>
        <w:t>a</w:t>
      </w:r>
      <w:r w:rsidR="00452109" w:rsidRPr="00CD45BC">
        <w:rPr>
          <w:rFonts w:asciiTheme="minorHAnsi" w:hAnsiTheme="minorHAnsi" w:cstheme="minorHAnsi"/>
          <w:sz w:val="22"/>
          <w:lang w:val="sk-SK"/>
        </w:rPr>
        <w:t xml:space="preserve"> tejto Príručky) a ŽoPU predloží spôsobom určeným v podkap. 9.1 tejto Príručky.</w:t>
      </w:r>
    </w:p>
    <w:p w14:paraId="6AE88EFC" w14:textId="022C00DA" w:rsidR="00722F59" w:rsidRPr="00CD45BC" w:rsidRDefault="00722F59" w:rsidP="00E67056">
      <w:pPr>
        <w:pBdr>
          <w:top w:val="single" w:sz="4" w:space="1" w:color="auto"/>
          <w:left w:val="single" w:sz="4" w:space="4" w:color="auto"/>
          <w:bottom w:val="single" w:sz="4" w:space="1" w:color="auto"/>
          <w:right w:val="single" w:sz="4" w:space="4" w:color="auto"/>
        </w:pBdr>
        <w:shd w:val="clear" w:color="auto" w:fill="B3DDF2" w:themeFill="background2" w:themeFillShade="E6"/>
        <w:spacing w:line="240" w:lineRule="auto"/>
        <w:rPr>
          <w:rFonts w:asciiTheme="minorHAnsi" w:hAnsiTheme="minorHAnsi" w:cstheme="minorHAnsi"/>
          <w:b/>
          <w:bCs/>
          <w:sz w:val="22"/>
          <w:lang w:val="sk-SK"/>
        </w:rPr>
      </w:pPr>
      <w:r w:rsidRPr="00CD45BC">
        <w:rPr>
          <w:rFonts w:asciiTheme="minorHAnsi" w:hAnsiTheme="minorHAnsi" w:cstheme="minorHAnsi"/>
          <w:b/>
          <w:bCs/>
          <w:sz w:val="22"/>
          <w:lang w:val="sk-SK"/>
        </w:rPr>
        <w:t xml:space="preserve">Upozornenie pre </w:t>
      </w:r>
      <w:ins w:id="2133" w:author="Autor">
        <w:r w:rsidR="001102BC">
          <w:rPr>
            <w:rFonts w:asciiTheme="minorHAnsi" w:hAnsiTheme="minorHAnsi" w:cstheme="minorHAnsi"/>
            <w:b/>
            <w:bCs/>
            <w:sz w:val="22"/>
            <w:lang w:val="sk-SK"/>
          </w:rPr>
          <w:t>užívateľ</w:t>
        </w:r>
      </w:ins>
      <w:r w:rsidRPr="00CD45BC">
        <w:rPr>
          <w:rFonts w:asciiTheme="minorHAnsi" w:hAnsiTheme="minorHAnsi" w:cstheme="minorHAnsi"/>
          <w:b/>
          <w:bCs/>
          <w:sz w:val="22"/>
          <w:lang w:val="sk-SK"/>
        </w:rPr>
        <w:t>a:</w:t>
      </w:r>
    </w:p>
    <w:p w14:paraId="76C254E0" w14:textId="3B9A85BB" w:rsidR="00722F59" w:rsidRDefault="00722F59" w:rsidP="00E67056">
      <w:pPr>
        <w:pBdr>
          <w:top w:val="single" w:sz="4" w:space="1" w:color="auto"/>
          <w:left w:val="single" w:sz="4" w:space="4" w:color="auto"/>
          <w:bottom w:val="single" w:sz="4" w:space="1" w:color="auto"/>
          <w:right w:val="single" w:sz="4" w:space="4" w:color="auto"/>
        </w:pBdr>
        <w:shd w:val="clear" w:color="auto" w:fill="B3DDF2" w:themeFill="background2" w:themeFillShade="E6"/>
        <w:spacing w:line="240" w:lineRule="auto"/>
        <w:rPr>
          <w:ins w:id="2134" w:author="Autor"/>
          <w:rFonts w:asciiTheme="minorHAnsi" w:hAnsiTheme="minorHAnsi" w:cstheme="minorHAnsi"/>
          <w:sz w:val="22"/>
          <w:lang w:val="sk-SK"/>
        </w:rPr>
      </w:pPr>
      <w:r w:rsidRPr="00CD45BC">
        <w:rPr>
          <w:rFonts w:asciiTheme="minorHAnsi" w:hAnsiTheme="minorHAnsi" w:cstheme="minorHAnsi"/>
          <w:b/>
          <w:sz w:val="22"/>
          <w:lang w:val="sk-SK"/>
        </w:rPr>
        <w:t xml:space="preserve">V prípade potreby </w:t>
      </w:r>
      <w:ins w:id="2135" w:author="Autor">
        <w:r w:rsidR="001102BC">
          <w:rPr>
            <w:rFonts w:asciiTheme="minorHAnsi" w:hAnsiTheme="minorHAnsi" w:cstheme="minorHAnsi"/>
            <w:b/>
            <w:sz w:val="22"/>
            <w:lang w:val="sk-SK"/>
          </w:rPr>
          <w:t>užívateľ</w:t>
        </w:r>
      </w:ins>
      <w:r w:rsidRPr="00CD45BC">
        <w:rPr>
          <w:rFonts w:asciiTheme="minorHAnsi" w:hAnsiTheme="minorHAnsi" w:cstheme="minorHAnsi"/>
          <w:b/>
          <w:sz w:val="22"/>
          <w:lang w:val="sk-SK"/>
        </w:rPr>
        <w:t xml:space="preserve"> môže pristúpiť k úhrade účtovných dokladov dodávateľovi/zhotoviteľovi aj pred pripísaním finančných prostriedkov na účte </w:t>
      </w:r>
      <w:ins w:id="2136" w:author="Autor">
        <w:r w:rsidR="001102BC">
          <w:rPr>
            <w:rFonts w:asciiTheme="minorHAnsi" w:hAnsiTheme="minorHAnsi" w:cstheme="minorHAnsi"/>
            <w:b/>
            <w:sz w:val="22"/>
            <w:lang w:val="sk-SK"/>
          </w:rPr>
          <w:t>užívateľ</w:t>
        </w:r>
      </w:ins>
      <w:r w:rsidRPr="00CD45BC">
        <w:rPr>
          <w:rFonts w:asciiTheme="minorHAnsi" w:hAnsiTheme="minorHAnsi" w:cstheme="minorHAnsi"/>
          <w:b/>
          <w:sz w:val="22"/>
          <w:lang w:val="sk-SK"/>
        </w:rPr>
        <w:t>a</w:t>
      </w:r>
      <w:r w:rsidRPr="00CD45BC">
        <w:rPr>
          <w:rStyle w:val="Odkaznapoznmkupodiarou"/>
          <w:rFonts w:asciiTheme="minorHAnsi" w:hAnsiTheme="minorHAnsi" w:cstheme="minorHAnsi"/>
          <w:b/>
          <w:bCs/>
          <w:sz w:val="22"/>
          <w:lang w:val="sk-SK"/>
        </w:rPr>
        <w:footnoteReference w:id="24"/>
      </w:r>
      <w:r w:rsidRPr="00CD45BC">
        <w:rPr>
          <w:rFonts w:asciiTheme="minorHAnsi" w:hAnsiTheme="minorHAnsi" w:cstheme="minorHAnsi"/>
          <w:b/>
          <w:sz w:val="22"/>
          <w:lang w:val="sk-SK"/>
        </w:rPr>
        <w:t>, avšak nie skôr, ako po predložení ŽoP</w:t>
      </w:r>
      <w:r w:rsidR="00D61AFA" w:rsidRPr="00CD45BC">
        <w:rPr>
          <w:rFonts w:asciiTheme="minorHAnsi" w:hAnsiTheme="minorHAnsi" w:cstheme="minorHAnsi"/>
          <w:b/>
          <w:sz w:val="22"/>
          <w:lang w:val="sk-SK"/>
        </w:rPr>
        <w:t>U</w:t>
      </w:r>
      <w:r w:rsidRPr="00CD45BC">
        <w:rPr>
          <w:rFonts w:asciiTheme="minorHAnsi" w:hAnsiTheme="minorHAnsi" w:cstheme="minorHAnsi"/>
          <w:b/>
          <w:sz w:val="22"/>
          <w:lang w:val="sk-SK"/>
        </w:rPr>
        <w:t xml:space="preserve"> - poskytnutie predfinancovania. </w:t>
      </w:r>
      <w:r w:rsidRPr="00CD45BC">
        <w:rPr>
          <w:rFonts w:asciiTheme="minorHAnsi" w:hAnsiTheme="minorHAnsi" w:cstheme="minorHAnsi"/>
          <w:sz w:val="22"/>
          <w:lang w:val="sk-SK"/>
        </w:rPr>
        <w:t>Výnimku tvoria hotovostné úhrady, resp. bezhotovostná/hotovostná úhrada daňovému úradu v prípade prenesenej daňovej povinnosti v súlade so zákonom č. 222/2004 Z. z. o DPH.</w:t>
      </w:r>
    </w:p>
    <w:p w14:paraId="702D660E" w14:textId="56B82591" w:rsidR="007F69C9" w:rsidRPr="00022ACD" w:rsidRDefault="002B002C" w:rsidP="0058792A">
      <w:pPr>
        <w:pBdr>
          <w:top w:val="single" w:sz="4" w:space="1" w:color="auto"/>
          <w:left w:val="single" w:sz="4" w:space="4" w:color="auto"/>
          <w:bottom w:val="single" w:sz="4" w:space="1" w:color="auto"/>
          <w:right w:val="single" w:sz="4" w:space="4" w:color="auto"/>
        </w:pBdr>
        <w:shd w:val="clear" w:color="auto" w:fill="B3DDF2" w:themeFill="background2" w:themeFillShade="E6"/>
        <w:spacing w:line="240" w:lineRule="auto"/>
        <w:rPr>
          <w:rFonts w:asciiTheme="minorHAnsi" w:hAnsiTheme="minorHAnsi" w:cstheme="minorHAnsi"/>
          <w:bCs/>
          <w:sz w:val="22"/>
          <w:lang w:val="sk-SK"/>
        </w:rPr>
      </w:pPr>
      <w:ins w:id="2138" w:author="Autor">
        <w:r>
          <w:rPr>
            <w:rFonts w:asciiTheme="minorHAnsi" w:hAnsiTheme="minorHAnsi" w:cstheme="minorHAnsi"/>
            <w:bCs/>
            <w:sz w:val="22"/>
            <w:lang w:val="sk-SK"/>
          </w:rPr>
          <w:t>Sekcia fondov EÚ</w:t>
        </w:r>
        <w:r w:rsidR="00437921">
          <w:rPr>
            <w:rFonts w:asciiTheme="minorHAnsi" w:hAnsiTheme="minorHAnsi" w:cstheme="minorHAnsi"/>
            <w:bCs/>
            <w:sz w:val="22"/>
            <w:lang w:val="sk-SK"/>
          </w:rPr>
          <w:t xml:space="preserve"> </w:t>
        </w:r>
        <w:r w:rsidR="0058792A" w:rsidRPr="00022ACD">
          <w:rPr>
            <w:rFonts w:asciiTheme="minorHAnsi" w:hAnsiTheme="minorHAnsi" w:cstheme="minorHAnsi"/>
            <w:bCs/>
            <w:sz w:val="22"/>
            <w:lang w:val="sk-SK"/>
          </w:rPr>
          <w:t xml:space="preserve">odporúča všetkým </w:t>
        </w:r>
        <w:r w:rsidR="001102BC">
          <w:rPr>
            <w:rFonts w:asciiTheme="minorHAnsi" w:hAnsiTheme="minorHAnsi" w:cstheme="minorHAnsi"/>
            <w:bCs/>
            <w:sz w:val="22"/>
            <w:lang w:val="sk-SK"/>
          </w:rPr>
          <w:t>užívateľ</w:t>
        </w:r>
        <w:r w:rsidR="0058792A" w:rsidRPr="00022ACD">
          <w:rPr>
            <w:rFonts w:asciiTheme="minorHAnsi" w:hAnsiTheme="minorHAnsi" w:cstheme="minorHAnsi"/>
            <w:bCs/>
            <w:sz w:val="22"/>
            <w:lang w:val="sk-SK"/>
          </w:rPr>
          <w:t>om,</w:t>
        </w:r>
        <w:r w:rsidR="00437921">
          <w:rPr>
            <w:rFonts w:asciiTheme="minorHAnsi" w:hAnsiTheme="minorHAnsi" w:cstheme="minorHAnsi"/>
            <w:bCs/>
            <w:sz w:val="22"/>
            <w:lang w:val="sk-SK"/>
          </w:rPr>
          <w:t xml:space="preserve"> </w:t>
        </w:r>
        <w:r w:rsidR="0058792A" w:rsidRPr="00022ACD">
          <w:rPr>
            <w:rFonts w:asciiTheme="minorHAnsi" w:hAnsiTheme="minorHAnsi" w:cstheme="minorHAnsi"/>
            <w:b/>
            <w:bCs/>
            <w:sz w:val="22"/>
            <w:lang w:val="sk-SK"/>
          </w:rPr>
          <w:t>pri predkladaní ŽoPU v rámci prvej etapy predfinancovania, aby ŽoPU</w:t>
        </w:r>
        <w:r w:rsidR="00437921">
          <w:rPr>
            <w:rFonts w:asciiTheme="minorHAnsi" w:hAnsiTheme="minorHAnsi" w:cstheme="minorHAnsi"/>
            <w:b/>
            <w:bCs/>
            <w:sz w:val="22"/>
            <w:lang w:val="sk-SK"/>
          </w:rPr>
          <w:t xml:space="preserve"> na Sekciu fondov EÚ</w:t>
        </w:r>
        <w:r w:rsidR="0058792A" w:rsidRPr="00022ACD">
          <w:rPr>
            <w:rFonts w:asciiTheme="minorHAnsi" w:hAnsiTheme="minorHAnsi" w:cstheme="minorHAnsi"/>
            <w:b/>
            <w:bCs/>
            <w:sz w:val="22"/>
            <w:lang w:val="sk-SK"/>
          </w:rPr>
          <w:t xml:space="preserve"> predkladali s dostatočným predstihom</w:t>
        </w:r>
        <w:r w:rsidR="0058792A" w:rsidRPr="00022ACD">
          <w:rPr>
            <w:rFonts w:asciiTheme="minorHAnsi" w:hAnsiTheme="minorHAnsi" w:cstheme="minorHAnsi"/>
            <w:bCs/>
            <w:sz w:val="22"/>
            <w:lang w:val="sk-SK"/>
          </w:rPr>
          <w:t xml:space="preserve"> v súvislosti s lehotou splatnosti záväzku voči dodávateľovi, resp. zhotoviteľovi,  </w:t>
        </w:r>
        <w:r w:rsidR="00022ACD" w:rsidRPr="00022ACD">
          <w:rPr>
            <w:rFonts w:asciiTheme="minorHAnsi" w:hAnsiTheme="minorHAnsi" w:cstheme="minorHAnsi"/>
            <w:bCs/>
            <w:sz w:val="22"/>
            <w:lang w:val="sk-SK"/>
          </w:rPr>
          <w:t xml:space="preserve">ako aj </w:t>
        </w:r>
        <w:r w:rsidR="0058792A" w:rsidRPr="00022ACD">
          <w:rPr>
            <w:rFonts w:asciiTheme="minorHAnsi" w:hAnsiTheme="minorHAnsi" w:cstheme="minorHAnsi"/>
            <w:bCs/>
            <w:sz w:val="22"/>
            <w:lang w:val="sk-SK"/>
          </w:rPr>
          <w:t>v súvislosti s</w:t>
        </w:r>
        <w:r w:rsidR="00022ACD" w:rsidRPr="00022ACD">
          <w:rPr>
            <w:rFonts w:asciiTheme="minorHAnsi" w:hAnsiTheme="minorHAnsi" w:cstheme="minorHAnsi"/>
            <w:bCs/>
            <w:sz w:val="22"/>
            <w:lang w:val="sk-SK"/>
          </w:rPr>
          <w:t> </w:t>
        </w:r>
        <w:r w:rsidR="0058792A" w:rsidRPr="00022ACD">
          <w:rPr>
            <w:rFonts w:asciiTheme="minorHAnsi" w:hAnsiTheme="minorHAnsi" w:cstheme="minorHAnsi"/>
            <w:bCs/>
            <w:sz w:val="22"/>
            <w:lang w:val="sk-SK"/>
          </w:rPr>
          <w:t>lehotou</w:t>
        </w:r>
        <w:r w:rsidR="00022ACD" w:rsidRPr="00022ACD">
          <w:rPr>
            <w:rFonts w:asciiTheme="minorHAnsi" w:hAnsiTheme="minorHAnsi" w:cstheme="minorHAnsi"/>
            <w:bCs/>
            <w:sz w:val="22"/>
            <w:lang w:val="sk-SK"/>
          </w:rPr>
          <w:t xml:space="preserve"> určenou</w:t>
        </w:r>
        <w:r w:rsidR="0058792A" w:rsidRPr="00022ACD">
          <w:rPr>
            <w:rFonts w:asciiTheme="minorHAnsi" w:hAnsiTheme="minorHAnsi" w:cstheme="minorHAnsi"/>
            <w:bCs/>
            <w:sz w:val="22"/>
            <w:lang w:val="sk-SK"/>
          </w:rPr>
          <w:t xml:space="preserve"> na kontrolu predloženej ŽoPU</w:t>
        </w:r>
        <w:r w:rsidR="00022ACD" w:rsidRPr="00022ACD">
          <w:rPr>
            <w:rFonts w:asciiTheme="minorHAnsi" w:hAnsiTheme="minorHAnsi" w:cstheme="minorHAnsi"/>
            <w:bCs/>
            <w:sz w:val="22"/>
            <w:lang w:val="sk-SK"/>
          </w:rPr>
          <w:t xml:space="preserve">, ktorá je stanovená </w:t>
        </w:r>
        <w:r w:rsidR="0058792A" w:rsidRPr="00022ACD">
          <w:rPr>
            <w:rFonts w:asciiTheme="minorHAnsi" w:hAnsiTheme="minorHAnsi" w:cstheme="minorHAnsi"/>
            <w:bCs/>
            <w:sz w:val="22"/>
            <w:lang w:val="sk-SK"/>
          </w:rPr>
          <w:t xml:space="preserve"> </w:t>
        </w:r>
        <w:r w:rsidR="00022ACD" w:rsidRPr="00022ACD">
          <w:rPr>
            <w:rFonts w:asciiTheme="minorHAnsi" w:hAnsiTheme="minorHAnsi" w:cstheme="minorHAnsi"/>
            <w:bCs/>
            <w:sz w:val="22"/>
            <w:lang w:val="sk-SK"/>
          </w:rPr>
          <w:t xml:space="preserve">v kap. 9.5 tejto Príručky na </w:t>
        </w:r>
        <w:r w:rsidR="00022ACD" w:rsidRPr="00022ACD">
          <w:rPr>
            <w:rFonts w:asciiTheme="minorHAnsi" w:hAnsiTheme="minorHAnsi" w:cstheme="minorHAnsi"/>
            <w:b/>
            <w:bCs/>
            <w:sz w:val="22"/>
            <w:lang w:val="sk-SK"/>
          </w:rPr>
          <w:t xml:space="preserve">20 pracovných dní od prijatia ŽoPU od </w:t>
        </w:r>
        <w:r w:rsidR="001102BC">
          <w:rPr>
            <w:rFonts w:asciiTheme="minorHAnsi" w:hAnsiTheme="minorHAnsi" w:cstheme="minorHAnsi"/>
            <w:b/>
            <w:bCs/>
            <w:sz w:val="22"/>
            <w:lang w:val="sk-SK"/>
          </w:rPr>
          <w:t>užívateľ</w:t>
        </w:r>
        <w:r w:rsidR="00022ACD" w:rsidRPr="00022ACD">
          <w:rPr>
            <w:rFonts w:asciiTheme="minorHAnsi" w:hAnsiTheme="minorHAnsi" w:cstheme="minorHAnsi"/>
            <w:b/>
            <w:bCs/>
            <w:sz w:val="22"/>
            <w:lang w:val="sk-SK"/>
          </w:rPr>
          <w:t>a.</w:t>
        </w:r>
        <w:r w:rsidR="00022ACD" w:rsidRPr="00022ACD">
          <w:rPr>
            <w:rFonts w:asciiTheme="minorHAnsi" w:hAnsiTheme="minorHAnsi" w:cstheme="minorHAnsi"/>
            <w:bCs/>
            <w:sz w:val="22"/>
            <w:lang w:val="sk-SK"/>
          </w:rPr>
          <w:t xml:space="preserve"> </w:t>
        </w:r>
        <w:r w:rsidR="00437921">
          <w:rPr>
            <w:rFonts w:asciiTheme="minorHAnsi" w:hAnsiTheme="minorHAnsi" w:cstheme="minorHAnsi"/>
            <w:bCs/>
            <w:sz w:val="22"/>
            <w:lang w:val="sk-SK"/>
          </w:rPr>
          <w:t xml:space="preserve">Za </w:t>
        </w:r>
        <w:r w:rsidR="00437921" w:rsidRPr="00022ACD">
          <w:rPr>
            <w:rFonts w:asciiTheme="minorHAnsi" w:hAnsiTheme="minorHAnsi" w:cstheme="minorHAnsi"/>
            <w:bCs/>
            <w:sz w:val="22"/>
            <w:lang w:val="sk-SK"/>
          </w:rPr>
          <w:t xml:space="preserve">prípadné sankcie alebo pokuty </w:t>
        </w:r>
        <w:r w:rsidR="00437921">
          <w:rPr>
            <w:rFonts w:asciiTheme="minorHAnsi" w:hAnsiTheme="minorHAnsi" w:cstheme="minorHAnsi"/>
            <w:bCs/>
            <w:sz w:val="22"/>
            <w:lang w:val="sk-SK"/>
          </w:rPr>
          <w:t>pr</w:t>
        </w:r>
        <w:r w:rsidR="00022ACD" w:rsidRPr="00022ACD">
          <w:rPr>
            <w:rFonts w:asciiTheme="minorHAnsi" w:hAnsiTheme="minorHAnsi" w:cstheme="minorHAnsi"/>
            <w:bCs/>
            <w:sz w:val="22"/>
            <w:lang w:val="sk-SK"/>
          </w:rPr>
          <w:t>i nedodržaní lehoty splatnosti voči dodávateľovi/ zhotoviteľovi a  MK SR v tomto prípade nezodpovedá.</w:t>
        </w:r>
        <w:r w:rsidR="0058792A" w:rsidRPr="00022ACD">
          <w:rPr>
            <w:rFonts w:asciiTheme="minorHAnsi" w:hAnsiTheme="minorHAnsi" w:cstheme="minorHAnsi"/>
            <w:sz w:val="22"/>
            <w:lang w:val="sk-SK"/>
          </w:rPr>
          <w:t xml:space="preserve"> </w:t>
        </w:r>
      </w:ins>
    </w:p>
    <w:p w14:paraId="23E09178" w14:textId="62F47107" w:rsidR="00A80440" w:rsidRPr="00CD45BC" w:rsidRDefault="00057F9D"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Sekcia fondov EÚ vykoná </w:t>
      </w:r>
      <w:del w:id="2139" w:author="Autor">
        <w:r w:rsidRPr="00CD45BC" w:rsidDel="00967158">
          <w:rPr>
            <w:rFonts w:asciiTheme="minorHAnsi" w:hAnsiTheme="minorHAnsi" w:cstheme="minorHAnsi"/>
            <w:sz w:val="22"/>
            <w:lang w:val="sk-SK"/>
          </w:rPr>
          <w:delText>A</w:delText>
        </w:r>
      </w:del>
      <w:r w:rsidRPr="00CD45BC">
        <w:rPr>
          <w:rFonts w:asciiTheme="minorHAnsi" w:hAnsiTheme="minorHAnsi" w:cstheme="minorHAnsi"/>
          <w:sz w:val="22"/>
          <w:lang w:val="sk-SK"/>
        </w:rPr>
        <w:t xml:space="preserve">FK ŽoPU.  V prípade zistenia nedostatkov vyzve </w:t>
      </w:r>
      <w:ins w:id="2140"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a, aby v stanovenej lehote doplnil/upravil </w:t>
      </w:r>
      <w:r w:rsidR="00452109" w:rsidRPr="00CD45BC">
        <w:rPr>
          <w:rFonts w:asciiTheme="minorHAnsi" w:hAnsiTheme="minorHAnsi" w:cstheme="minorHAnsi"/>
          <w:sz w:val="22"/>
          <w:lang w:val="sk-SK"/>
        </w:rPr>
        <w:t xml:space="preserve">údaje v </w:t>
      </w:r>
      <w:r w:rsidRPr="00CD45BC">
        <w:rPr>
          <w:rFonts w:asciiTheme="minorHAnsi" w:hAnsiTheme="minorHAnsi" w:cstheme="minorHAnsi"/>
          <w:sz w:val="22"/>
          <w:lang w:val="sk-SK"/>
        </w:rPr>
        <w:t xml:space="preserve">ŽoPU. </w:t>
      </w:r>
    </w:p>
    <w:p w14:paraId="567527A1" w14:textId="3CF33560" w:rsidR="00A80440" w:rsidRPr="00CD45BC" w:rsidRDefault="00A80440"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Sekcia fondov EÚ na základe výsledku finančnej kontroly ŽoPU</w:t>
      </w:r>
      <w:r w:rsidR="00452109" w:rsidRPr="00CD45BC">
        <w:rPr>
          <w:rFonts w:asciiTheme="minorHAnsi" w:hAnsiTheme="minorHAnsi" w:cstheme="minorHAnsi"/>
          <w:sz w:val="22"/>
          <w:lang w:val="sk-SK"/>
        </w:rPr>
        <w:t xml:space="preserve"> (zaslaná správa/čiastková správa z</w:t>
      </w:r>
      <w:del w:id="2141" w:author="Autor">
        <w:r w:rsidR="00452109" w:rsidRPr="00CD45BC" w:rsidDel="00645E43">
          <w:rPr>
            <w:rFonts w:asciiTheme="minorHAnsi" w:hAnsiTheme="minorHAnsi" w:cstheme="minorHAnsi"/>
            <w:sz w:val="22"/>
            <w:lang w:val="sk-SK"/>
          </w:rPr>
          <w:delText xml:space="preserve"> </w:delText>
        </w:r>
      </w:del>
      <w:ins w:id="2142" w:author="Autor">
        <w:r w:rsidR="00857FF9">
          <w:rPr>
            <w:rFonts w:asciiTheme="minorHAnsi" w:hAnsiTheme="minorHAnsi" w:cstheme="minorHAnsi"/>
            <w:sz w:val="22"/>
            <w:lang w:val="sk-SK"/>
          </w:rPr>
          <w:t> </w:t>
        </w:r>
      </w:ins>
      <w:del w:id="2143" w:author="Autor">
        <w:r w:rsidR="00452109" w:rsidRPr="00CD45BC" w:rsidDel="00967158">
          <w:rPr>
            <w:rFonts w:asciiTheme="minorHAnsi" w:hAnsiTheme="minorHAnsi" w:cstheme="minorHAnsi"/>
            <w:sz w:val="22"/>
            <w:lang w:val="sk-SK"/>
          </w:rPr>
          <w:delText>A</w:delText>
        </w:r>
      </w:del>
      <w:r w:rsidR="00452109" w:rsidRPr="00CD45BC">
        <w:rPr>
          <w:rFonts w:asciiTheme="minorHAnsi" w:hAnsiTheme="minorHAnsi" w:cstheme="minorHAnsi"/>
          <w:sz w:val="22"/>
          <w:lang w:val="sk-SK"/>
        </w:rPr>
        <w:t>FK</w:t>
      </w:r>
      <w:ins w:id="2144" w:author="Autor">
        <w:r w:rsidR="00857FF9">
          <w:rPr>
            <w:rFonts w:asciiTheme="minorHAnsi" w:hAnsiTheme="minorHAnsi" w:cstheme="minorHAnsi"/>
            <w:sz w:val="22"/>
            <w:lang w:val="sk-SK"/>
          </w:rPr>
          <w:t>/e-mailová správa</w:t>
        </w:r>
      </w:ins>
      <w:r w:rsidR="00452109" w:rsidRPr="00CD45BC">
        <w:rPr>
          <w:rFonts w:asciiTheme="minorHAnsi" w:hAnsiTheme="minorHAnsi" w:cstheme="minorHAnsi"/>
          <w:sz w:val="22"/>
          <w:lang w:val="sk-SK"/>
        </w:rPr>
        <w:t>):</w:t>
      </w:r>
      <w:del w:id="2145" w:author="Autor">
        <w:r w:rsidRPr="00CD45BC" w:rsidDel="00645E43">
          <w:rPr>
            <w:rFonts w:asciiTheme="minorHAnsi" w:hAnsiTheme="minorHAnsi" w:cstheme="minorHAnsi"/>
            <w:sz w:val="22"/>
            <w:lang w:val="sk-SK"/>
          </w:rPr>
          <w:delText>:</w:delText>
        </w:r>
      </w:del>
    </w:p>
    <w:p w14:paraId="677E2FF7" w14:textId="77777777" w:rsidR="00A80440" w:rsidRPr="00CD45BC" w:rsidRDefault="00A80440" w:rsidP="004B7A72">
      <w:pPr>
        <w:pStyle w:val="Odsekzoznamu"/>
        <w:numPr>
          <w:ilvl w:val="1"/>
          <w:numId w:val="3"/>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schváli v plnej výške, alebo</w:t>
      </w:r>
    </w:p>
    <w:p w14:paraId="6F0306D2" w14:textId="77777777" w:rsidR="00A80440" w:rsidRPr="00CD45BC" w:rsidRDefault="00A80440" w:rsidP="004B7A72">
      <w:pPr>
        <w:pStyle w:val="Odsekzoznamu"/>
        <w:numPr>
          <w:ilvl w:val="1"/>
          <w:numId w:val="3"/>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schváli vo výške zníženej o sumu neoprávnených výdavkov alebo o časť výdavkov, ktoré nie je možné financovať z dôvodu prebiehajúceho skúmania, alebo</w:t>
      </w:r>
    </w:p>
    <w:p w14:paraId="62299C4D" w14:textId="77777777" w:rsidR="00A80440" w:rsidRPr="00CD45BC" w:rsidRDefault="00A80440" w:rsidP="004B7A72">
      <w:pPr>
        <w:pStyle w:val="Odsekzoznamu"/>
        <w:numPr>
          <w:ilvl w:val="1"/>
          <w:numId w:val="3"/>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pozastaví, alebo</w:t>
      </w:r>
    </w:p>
    <w:p w14:paraId="1192C7FB" w14:textId="155EEC16" w:rsidR="00057F9D" w:rsidRPr="00CD45BC" w:rsidRDefault="00A80440" w:rsidP="004B7A72">
      <w:pPr>
        <w:pStyle w:val="Odsekzoznamu"/>
        <w:numPr>
          <w:ilvl w:val="1"/>
          <w:numId w:val="3"/>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zamietne.</w:t>
      </w:r>
    </w:p>
    <w:p w14:paraId="470E9CEF" w14:textId="6F8DF5AD" w:rsidR="00057F9D" w:rsidRPr="00CD45BC" w:rsidRDefault="00057F9D" w:rsidP="0030536A">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Po poskytnutí predfinancovania (pripísaní prostriedkov na účet </w:t>
      </w:r>
      <w:ins w:id="2146"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a) je </w:t>
      </w:r>
      <w:ins w:id="2147"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povinný </w:t>
      </w:r>
      <w:r w:rsidRPr="00CD45BC">
        <w:rPr>
          <w:rFonts w:asciiTheme="minorHAnsi" w:hAnsiTheme="minorHAnsi" w:cstheme="minorHAnsi"/>
          <w:b/>
          <w:sz w:val="22"/>
          <w:lang w:val="sk-SK"/>
        </w:rPr>
        <w:t xml:space="preserve">do </w:t>
      </w:r>
      <w:r w:rsidR="00EE0966" w:rsidRPr="00CD45BC">
        <w:rPr>
          <w:rFonts w:asciiTheme="minorHAnsi" w:hAnsiTheme="minorHAnsi" w:cstheme="minorHAnsi"/>
          <w:b/>
          <w:sz w:val="22"/>
          <w:lang w:val="sk-SK"/>
        </w:rPr>
        <w:t>10</w:t>
      </w:r>
      <w:r w:rsidRPr="00CD45BC">
        <w:rPr>
          <w:rFonts w:asciiTheme="minorHAnsi" w:hAnsiTheme="minorHAnsi" w:cstheme="minorHAnsi"/>
          <w:b/>
          <w:sz w:val="22"/>
          <w:lang w:val="sk-SK"/>
        </w:rPr>
        <w:t xml:space="preserve"> pracovných dní odo dňa pripísania prostriedkov poskytnutého predfinancovania  na jeho účte</w:t>
      </w:r>
      <w:r w:rsidRPr="00CD45BC">
        <w:rPr>
          <w:rFonts w:asciiTheme="minorHAnsi" w:hAnsiTheme="minorHAnsi" w:cstheme="minorHAnsi"/>
          <w:sz w:val="22"/>
          <w:lang w:val="sk-SK"/>
        </w:rPr>
        <w:t xml:space="preserve"> (uvedenom v Zmluve o spolupráci) vyrovnať záväzky voči dodávateľovi/zhotoviteľovi, vyplývajúce z účtovných dokladov (faktúr) zahrnutých do ŽoPU – poskytnutie predfinancovania. </w:t>
      </w:r>
      <w:r w:rsidR="00EE0966" w:rsidRPr="00CD45BC">
        <w:rPr>
          <w:rFonts w:asciiTheme="minorHAnsi" w:hAnsiTheme="minorHAnsi" w:cstheme="minorHAnsi"/>
          <w:sz w:val="22"/>
          <w:lang w:val="sk-SK"/>
        </w:rPr>
        <w:t xml:space="preserve">Úrok z omeškania platby voči dodávateľovi/zhotoviteľovi znáša samotný </w:t>
      </w:r>
      <w:ins w:id="2148" w:author="Autor">
        <w:r w:rsidR="001102BC">
          <w:rPr>
            <w:rFonts w:asciiTheme="minorHAnsi" w:hAnsiTheme="minorHAnsi" w:cstheme="minorHAnsi"/>
            <w:sz w:val="22"/>
            <w:lang w:val="sk-SK"/>
          </w:rPr>
          <w:t>užívateľ</w:t>
        </w:r>
      </w:ins>
      <w:r w:rsidR="00EE0966" w:rsidRPr="00CD45BC">
        <w:rPr>
          <w:rFonts w:asciiTheme="minorHAnsi" w:hAnsiTheme="minorHAnsi" w:cstheme="minorHAnsi"/>
          <w:sz w:val="22"/>
          <w:lang w:val="sk-SK"/>
        </w:rPr>
        <w:t>.</w:t>
      </w:r>
    </w:p>
    <w:p w14:paraId="6817C832" w14:textId="0AE92248" w:rsidR="00A675A6" w:rsidRPr="00CD45BC" w:rsidRDefault="00FF1C6B" w:rsidP="004B7A72">
      <w:pPr>
        <w:pBdr>
          <w:top w:val="single" w:sz="4" w:space="1" w:color="auto"/>
          <w:left w:val="single" w:sz="4" w:space="4" w:color="auto"/>
          <w:bottom w:val="single" w:sz="4" w:space="1" w:color="auto"/>
          <w:right w:val="single" w:sz="4" w:space="4" w:color="auto"/>
        </w:pBdr>
        <w:shd w:val="clear" w:color="auto" w:fill="B3DDF2" w:themeFill="background2" w:themeFillShade="E6"/>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Upozorňujeme, že </w:t>
      </w:r>
      <w:r w:rsidR="004E5FAB" w:rsidRPr="00CD45BC">
        <w:rPr>
          <w:rFonts w:asciiTheme="minorHAnsi" w:hAnsiTheme="minorHAnsi" w:cstheme="minorHAnsi"/>
          <w:sz w:val="22"/>
          <w:lang w:val="sk-SK"/>
        </w:rPr>
        <w:t xml:space="preserve"> </w:t>
      </w:r>
      <w:del w:id="2149" w:author="Autor">
        <w:r w:rsidR="004E5FAB" w:rsidRPr="00CD45BC" w:rsidDel="00967158">
          <w:rPr>
            <w:rFonts w:asciiTheme="minorHAnsi" w:hAnsiTheme="minorHAnsi" w:cstheme="minorHAnsi"/>
            <w:sz w:val="22"/>
            <w:lang w:val="sk-SK"/>
          </w:rPr>
          <w:delText>A</w:delText>
        </w:r>
      </w:del>
      <w:r w:rsidR="004E5FAB" w:rsidRPr="00CD45BC">
        <w:rPr>
          <w:rFonts w:asciiTheme="minorHAnsi" w:hAnsiTheme="minorHAnsi" w:cstheme="minorHAnsi"/>
          <w:sz w:val="22"/>
          <w:lang w:val="sk-SK"/>
        </w:rPr>
        <w:t xml:space="preserve">FK </w:t>
      </w:r>
      <w:r w:rsidR="00452109" w:rsidRPr="00CD45BC">
        <w:rPr>
          <w:rFonts w:asciiTheme="minorHAnsi" w:hAnsiTheme="minorHAnsi" w:cstheme="minorHAnsi"/>
          <w:sz w:val="22"/>
          <w:lang w:val="sk-SK"/>
        </w:rPr>
        <w:t>VO</w:t>
      </w:r>
      <w:r w:rsidRPr="00CD45BC">
        <w:rPr>
          <w:rFonts w:asciiTheme="minorHAnsi" w:hAnsiTheme="minorHAnsi" w:cstheme="minorHAnsi"/>
          <w:sz w:val="22"/>
          <w:lang w:val="sk-SK"/>
        </w:rPr>
        <w:t xml:space="preserve"> k nárokovaným výdavkom </w:t>
      </w:r>
      <w:r w:rsidR="000258C3" w:rsidRPr="00CD45BC">
        <w:rPr>
          <w:rFonts w:asciiTheme="minorHAnsi" w:hAnsiTheme="minorHAnsi" w:cstheme="minorHAnsi"/>
          <w:sz w:val="22"/>
          <w:lang w:val="sk-SK"/>
        </w:rPr>
        <w:t>v  ŽoPU</w:t>
      </w:r>
      <w:r w:rsidR="004E5FAB" w:rsidRPr="00CD45BC">
        <w:rPr>
          <w:rFonts w:asciiTheme="minorHAnsi" w:hAnsiTheme="minorHAnsi" w:cstheme="minorHAnsi"/>
          <w:sz w:val="22"/>
          <w:lang w:val="sk-SK"/>
        </w:rPr>
        <w:t xml:space="preserve"> vykonávaná po predložení ŽoP</w:t>
      </w:r>
      <w:r w:rsidR="000258C3" w:rsidRPr="00CD45BC">
        <w:rPr>
          <w:rFonts w:asciiTheme="minorHAnsi" w:hAnsiTheme="minorHAnsi" w:cstheme="minorHAnsi"/>
          <w:sz w:val="22"/>
          <w:lang w:val="sk-SK"/>
        </w:rPr>
        <w:t>U</w:t>
      </w:r>
      <w:r w:rsidR="004E5FAB" w:rsidRPr="00CD45BC">
        <w:rPr>
          <w:rFonts w:asciiTheme="minorHAnsi" w:hAnsiTheme="minorHAnsi" w:cstheme="minorHAnsi"/>
          <w:sz w:val="22"/>
          <w:lang w:val="sk-SK"/>
        </w:rPr>
        <w:t xml:space="preserve"> predlžuje dobu potrebnú pre administráciu (posúdenie) ŽoP</w:t>
      </w:r>
      <w:r w:rsidR="000258C3" w:rsidRPr="00CD45BC">
        <w:rPr>
          <w:rFonts w:asciiTheme="minorHAnsi" w:hAnsiTheme="minorHAnsi" w:cstheme="minorHAnsi"/>
          <w:sz w:val="22"/>
          <w:lang w:val="sk-SK"/>
        </w:rPr>
        <w:t>U</w:t>
      </w:r>
      <w:r w:rsidR="004E5FAB" w:rsidRPr="00CD45BC">
        <w:rPr>
          <w:rFonts w:asciiTheme="minorHAnsi" w:hAnsiTheme="minorHAnsi" w:cstheme="minorHAnsi"/>
          <w:sz w:val="22"/>
          <w:lang w:val="sk-SK"/>
        </w:rPr>
        <w:t xml:space="preserve"> </w:t>
      </w:r>
      <w:ins w:id="2150" w:author="Autor">
        <w:r w:rsidR="001102BC">
          <w:rPr>
            <w:rFonts w:asciiTheme="minorHAnsi" w:hAnsiTheme="minorHAnsi" w:cstheme="minorHAnsi"/>
            <w:sz w:val="22"/>
            <w:lang w:val="sk-SK"/>
          </w:rPr>
          <w:t>užívateľ</w:t>
        </w:r>
      </w:ins>
      <w:r w:rsidR="004E5FAB" w:rsidRPr="00CD45BC">
        <w:rPr>
          <w:rFonts w:asciiTheme="minorHAnsi" w:hAnsiTheme="minorHAnsi" w:cstheme="minorHAnsi"/>
          <w:sz w:val="22"/>
          <w:lang w:val="sk-SK"/>
        </w:rPr>
        <w:t>a.</w:t>
      </w:r>
    </w:p>
    <w:p w14:paraId="302B5E7A" w14:textId="0BBBB75B" w:rsidR="00A675A6" w:rsidRPr="00CD45BC" w:rsidRDefault="00331CC7" w:rsidP="004B7A72">
      <w:pPr>
        <w:spacing w:before="240" w:line="240" w:lineRule="auto"/>
        <w:rPr>
          <w:rFonts w:asciiTheme="minorHAnsi" w:hAnsiTheme="minorHAnsi" w:cstheme="minorHAnsi"/>
          <w:b/>
          <w:sz w:val="22"/>
          <w:u w:val="single"/>
          <w:lang w:val="sk-SK"/>
        </w:rPr>
      </w:pPr>
      <w:r w:rsidRPr="00CD45BC">
        <w:rPr>
          <w:rFonts w:asciiTheme="minorHAnsi" w:hAnsiTheme="minorHAnsi" w:cstheme="minorHAnsi"/>
          <w:b/>
          <w:sz w:val="22"/>
          <w:u w:val="single"/>
          <w:lang w:val="sk-SK"/>
        </w:rPr>
        <w:lastRenderedPageBreak/>
        <w:t>Etapa z</w:t>
      </w:r>
      <w:r w:rsidR="00A675A6" w:rsidRPr="00CD45BC">
        <w:rPr>
          <w:rFonts w:asciiTheme="minorHAnsi" w:hAnsiTheme="minorHAnsi" w:cstheme="minorHAnsi"/>
          <w:b/>
          <w:sz w:val="22"/>
          <w:u w:val="single"/>
          <w:lang w:val="sk-SK"/>
        </w:rPr>
        <w:t>účtovani</w:t>
      </w:r>
      <w:r w:rsidRPr="00CD45BC">
        <w:rPr>
          <w:rFonts w:asciiTheme="minorHAnsi" w:hAnsiTheme="minorHAnsi" w:cstheme="minorHAnsi"/>
          <w:b/>
          <w:sz w:val="22"/>
          <w:u w:val="single"/>
          <w:lang w:val="sk-SK"/>
        </w:rPr>
        <w:t>a</w:t>
      </w:r>
      <w:r w:rsidR="00A675A6" w:rsidRPr="00CD45BC">
        <w:rPr>
          <w:rFonts w:asciiTheme="minorHAnsi" w:hAnsiTheme="minorHAnsi" w:cstheme="minorHAnsi"/>
          <w:b/>
          <w:sz w:val="22"/>
          <w:u w:val="single"/>
          <w:lang w:val="sk-SK"/>
        </w:rPr>
        <w:t xml:space="preserve"> predfinancovania</w:t>
      </w:r>
    </w:p>
    <w:p w14:paraId="5E8CDB98" w14:textId="7298CA44" w:rsidR="00933E8D" w:rsidRPr="00CD45BC" w:rsidRDefault="00933E8D" w:rsidP="0030536A">
      <w:pPr>
        <w:pStyle w:val="Odsekzoznamu"/>
        <w:tabs>
          <w:tab w:val="left" w:pos="0"/>
        </w:tabs>
        <w:autoSpaceDE w:val="0"/>
        <w:autoSpaceDN w:val="0"/>
        <w:adjustRightInd w:val="0"/>
        <w:spacing w:line="240" w:lineRule="auto"/>
        <w:ind w:left="0"/>
        <w:rPr>
          <w:rFonts w:asciiTheme="minorHAnsi" w:hAnsiTheme="minorHAnsi" w:cstheme="minorHAnsi"/>
          <w:sz w:val="22"/>
          <w:lang w:val="sk-SK"/>
        </w:rPr>
      </w:pPr>
      <w:r w:rsidRPr="00CD45BC">
        <w:rPr>
          <w:rFonts w:asciiTheme="minorHAnsi" w:hAnsiTheme="minorHAnsi" w:cstheme="minorHAnsi"/>
          <w:sz w:val="22"/>
          <w:lang w:val="sk-SK"/>
        </w:rPr>
        <w:t xml:space="preserve">Po poskytnutí predfinancovania (pripísaní prostriedkov na účet </w:t>
      </w:r>
      <w:ins w:id="2151" w:author="Autor">
        <w:r w:rsidR="00645E43">
          <w:rPr>
            <w:rFonts w:asciiTheme="minorHAnsi" w:hAnsiTheme="minorHAnsi" w:cstheme="minorHAnsi"/>
            <w:sz w:val="22"/>
            <w:lang w:val="sk-SK"/>
          </w:rPr>
          <w:t>u</w:t>
        </w:r>
      </w:ins>
      <w:r w:rsidR="005F237A" w:rsidRPr="00CD45BC">
        <w:rPr>
          <w:rFonts w:asciiTheme="minorHAnsi" w:hAnsiTheme="minorHAnsi" w:cstheme="minorHAnsi"/>
          <w:sz w:val="22"/>
          <w:lang w:val="sk-SK"/>
        </w:rPr>
        <w:t>žív</w:t>
      </w:r>
      <w:r w:rsidRPr="00CD45BC">
        <w:rPr>
          <w:rFonts w:asciiTheme="minorHAnsi" w:hAnsiTheme="minorHAnsi" w:cstheme="minorHAnsi"/>
          <w:sz w:val="22"/>
          <w:lang w:val="sk-SK"/>
        </w:rPr>
        <w:t xml:space="preserve">ateľa) je </w:t>
      </w:r>
      <w:ins w:id="2152"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povinný </w:t>
      </w:r>
      <w:r w:rsidRPr="00CD45BC">
        <w:rPr>
          <w:rFonts w:asciiTheme="minorHAnsi" w:hAnsiTheme="minorHAnsi" w:cstheme="minorHAnsi"/>
          <w:b/>
          <w:sz w:val="22"/>
          <w:lang w:val="sk-SK"/>
        </w:rPr>
        <w:t>zúčtovať 100% každého poskytnutého predfinancovania najneskôr do 10 pracovných dní odo dňa pripísania týchto prostriedkov na jeho účet</w:t>
      </w:r>
      <w:r w:rsidRPr="00CD45BC">
        <w:rPr>
          <w:rFonts w:asciiTheme="minorHAnsi" w:hAnsiTheme="minorHAnsi" w:cstheme="minorHAnsi"/>
          <w:sz w:val="22"/>
          <w:lang w:val="sk-SK"/>
        </w:rPr>
        <w:t xml:space="preserve">. Ku každej schválenej ŽoPU - poskytnutie predfinancovania </w:t>
      </w:r>
      <w:ins w:id="2153"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predkladá na Sekciu fondov EÚ samostatnú ŽoPU - zúčtovanie predfinancovania. V prípade, ak bolo predfinancovanie poskytnuté vo viacerých platbách, z dôvodu vyčlenenej časti nárokovaných finančných prostriedkov z predloženej ŽoPU (poskytnutie predfinancovania) na úrovni Sekcie fondov EÚ, je </w:t>
      </w:r>
      <w:ins w:id="2154" w:author="Autor">
        <w:r w:rsidR="00645E43">
          <w:rPr>
            <w:rFonts w:asciiTheme="minorHAnsi" w:hAnsiTheme="minorHAnsi" w:cstheme="minorHAnsi"/>
            <w:sz w:val="22"/>
            <w:lang w:val="sk-SK"/>
          </w:rPr>
          <w:t>u</w:t>
        </w:r>
      </w:ins>
      <w:r w:rsidR="005F237A" w:rsidRPr="00CD45BC">
        <w:rPr>
          <w:rFonts w:asciiTheme="minorHAnsi" w:hAnsiTheme="minorHAnsi" w:cstheme="minorHAnsi"/>
          <w:sz w:val="22"/>
          <w:lang w:val="sk-SK"/>
        </w:rPr>
        <w:t>žív</w:t>
      </w:r>
      <w:r w:rsidRPr="00CD45BC">
        <w:rPr>
          <w:rFonts w:asciiTheme="minorHAnsi" w:hAnsiTheme="minorHAnsi" w:cstheme="minorHAnsi"/>
          <w:sz w:val="22"/>
          <w:lang w:val="sk-SK"/>
        </w:rPr>
        <w:t>ateľ povinný zúčtovať každú jednu poskytnutú platbu predfinancovania samostatne (t. j. predložiť samostatnú ŽoPU - zúčtovanie predfinancovania).</w:t>
      </w:r>
    </w:p>
    <w:p w14:paraId="5CD15140" w14:textId="1CDCAC2B" w:rsidR="00933E8D" w:rsidRPr="00CD45BC" w:rsidRDefault="00933E8D" w:rsidP="0030536A">
      <w:pPr>
        <w:tabs>
          <w:tab w:val="left" w:pos="0"/>
        </w:tabs>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Nezúčtovaný rozdiel predfinancovania je </w:t>
      </w:r>
      <w:ins w:id="2155"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povinný vrátiť</w:t>
      </w:r>
      <w:r w:rsidR="00452109" w:rsidRPr="00CD45BC">
        <w:rPr>
          <w:rFonts w:asciiTheme="minorHAnsi" w:hAnsiTheme="minorHAnsi" w:cstheme="minorHAnsi"/>
          <w:sz w:val="22"/>
          <w:lang w:val="sk-SK"/>
        </w:rPr>
        <w:t xml:space="preserve"> na účet</w:t>
      </w:r>
      <w:r w:rsidRPr="00CD45BC">
        <w:rPr>
          <w:rFonts w:asciiTheme="minorHAnsi" w:hAnsiTheme="minorHAnsi" w:cstheme="minorHAnsi"/>
          <w:sz w:val="22"/>
          <w:lang w:val="sk-SK"/>
        </w:rPr>
        <w:t xml:space="preserve"> </w:t>
      </w:r>
      <w:r w:rsidR="00452109" w:rsidRPr="00CD45BC">
        <w:rPr>
          <w:rFonts w:asciiTheme="minorHAnsi" w:hAnsiTheme="minorHAnsi" w:cstheme="minorHAnsi"/>
          <w:sz w:val="22"/>
          <w:lang w:val="sk-SK"/>
        </w:rPr>
        <w:t>MK SR</w:t>
      </w:r>
      <w:r w:rsidRPr="00CD45BC">
        <w:rPr>
          <w:rFonts w:asciiTheme="minorHAnsi" w:hAnsiTheme="minorHAnsi" w:cstheme="minorHAnsi"/>
          <w:sz w:val="22"/>
          <w:lang w:val="sk-SK"/>
        </w:rPr>
        <w:t xml:space="preserve">, </w:t>
      </w:r>
      <w:r w:rsidRPr="00CD45BC">
        <w:rPr>
          <w:rFonts w:asciiTheme="minorHAnsi" w:hAnsiTheme="minorHAnsi" w:cstheme="minorHAnsi"/>
          <w:b/>
          <w:sz w:val="22"/>
          <w:lang w:val="sk-SK"/>
        </w:rPr>
        <w:t>najneskôr do 5 pracovných dní</w:t>
      </w:r>
      <w:r w:rsidRPr="00CD45BC">
        <w:rPr>
          <w:rFonts w:asciiTheme="minorHAnsi" w:hAnsiTheme="minorHAnsi" w:cstheme="minorHAnsi"/>
          <w:sz w:val="22"/>
          <w:lang w:val="sk-SK"/>
        </w:rPr>
        <w:t xml:space="preserve"> od ukončenia lehoty na zúčtovanie poskytnutého predfinancovania. </w:t>
      </w:r>
    </w:p>
    <w:p w14:paraId="283380B1" w14:textId="42BC1CF1" w:rsidR="00452109" w:rsidRPr="00CD45BC" w:rsidRDefault="001102BC" w:rsidP="004B7A72">
      <w:pPr>
        <w:spacing w:line="240" w:lineRule="auto"/>
        <w:rPr>
          <w:rFonts w:asciiTheme="minorHAnsi" w:hAnsiTheme="minorHAnsi" w:cstheme="minorHAnsi"/>
          <w:sz w:val="22"/>
          <w:lang w:val="sk-SK"/>
        </w:rPr>
      </w:pPr>
      <w:ins w:id="2156" w:author="Autor">
        <w:r>
          <w:rPr>
            <w:rFonts w:asciiTheme="minorHAnsi" w:hAnsiTheme="minorHAnsi" w:cstheme="minorHAnsi"/>
            <w:sz w:val="22"/>
            <w:lang w:val="sk-SK"/>
          </w:rPr>
          <w:t>Užívateľ</w:t>
        </w:r>
      </w:ins>
      <w:r w:rsidR="00452109" w:rsidRPr="00CD45BC">
        <w:rPr>
          <w:rFonts w:asciiTheme="minorHAnsi" w:hAnsiTheme="minorHAnsi" w:cstheme="minorHAnsi"/>
          <w:sz w:val="22"/>
          <w:lang w:val="sk-SK"/>
        </w:rPr>
        <w:t xml:space="preserve"> vyplní formulár ŽoPU (</w:t>
      </w:r>
      <w:r w:rsidR="00CD45BC" w:rsidRPr="00CD45BC">
        <w:rPr>
          <w:rFonts w:asciiTheme="minorHAnsi" w:hAnsiTheme="minorHAnsi" w:cstheme="minorHAnsi"/>
          <w:sz w:val="22"/>
          <w:lang w:val="sk-SK"/>
        </w:rPr>
        <w:t>formulár</w:t>
      </w:r>
      <w:r w:rsidR="0030536A" w:rsidRPr="00CD45BC">
        <w:rPr>
          <w:rFonts w:asciiTheme="minorHAnsi" w:hAnsiTheme="minorHAnsi" w:cstheme="minorHAnsi"/>
          <w:sz w:val="22"/>
          <w:lang w:val="sk-SK"/>
        </w:rPr>
        <w:t xml:space="preserve"> </w:t>
      </w:r>
      <w:r w:rsidR="00452109" w:rsidRPr="00CD45BC">
        <w:rPr>
          <w:rFonts w:asciiTheme="minorHAnsi" w:hAnsiTheme="minorHAnsi" w:cstheme="minorHAnsi"/>
          <w:sz w:val="22"/>
          <w:lang w:val="sk-SK"/>
        </w:rPr>
        <w:t>„ŽoPU“ príloha č.6</w:t>
      </w:r>
      <w:r w:rsidR="00F92997" w:rsidRPr="00CD45BC">
        <w:rPr>
          <w:rFonts w:asciiTheme="minorHAnsi" w:hAnsiTheme="minorHAnsi" w:cstheme="minorHAnsi"/>
          <w:sz w:val="22"/>
          <w:lang w:val="sk-SK"/>
        </w:rPr>
        <w:t>a</w:t>
      </w:r>
      <w:r w:rsidR="00452109" w:rsidRPr="00CD45BC">
        <w:rPr>
          <w:rFonts w:asciiTheme="minorHAnsi" w:hAnsiTheme="minorHAnsi" w:cstheme="minorHAnsi"/>
          <w:sz w:val="22"/>
          <w:lang w:val="sk-SK"/>
        </w:rPr>
        <w:t xml:space="preserve"> tejto Príručky) a ŽoPU predloží spôsobom určeným v podkap. 9.1 tejto Príručky.</w:t>
      </w:r>
    </w:p>
    <w:p w14:paraId="51C45100" w14:textId="2D2A37E2" w:rsidR="00CE5CFE" w:rsidRPr="00CD45BC" w:rsidRDefault="001102BC" w:rsidP="004B7A72">
      <w:pPr>
        <w:spacing w:line="240" w:lineRule="auto"/>
        <w:rPr>
          <w:rFonts w:asciiTheme="minorHAnsi" w:hAnsiTheme="minorHAnsi" w:cstheme="minorHAnsi"/>
          <w:sz w:val="22"/>
          <w:lang w:val="sk-SK"/>
        </w:rPr>
      </w:pPr>
      <w:ins w:id="2157" w:author="Autor">
        <w:r>
          <w:rPr>
            <w:rFonts w:asciiTheme="minorHAnsi" w:hAnsiTheme="minorHAnsi" w:cstheme="minorHAnsi"/>
            <w:sz w:val="22"/>
            <w:lang w:val="sk-SK"/>
          </w:rPr>
          <w:t>Užívateľ</w:t>
        </w:r>
      </w:ins>
      <w:r w:rsidR="00EE0966" w:rsidRPr="00CD45BC">
        <w:rPr>
          <w:rFonts w:asciiTheme="minorHAnsi" w:hAnsiTheme="minorHAnsi" w:cstheme="minorHAnsi"/>
          <w:sz w:val="22"/>
          <w:lang w:val="sk-SK"/>
        </w:rPr>
        <w:t xml:space="preserve"> v rámci ŽoP</w:t>
      </w:r>
      <w:r w:rsidR="00CE5CFE" w:rsidRPr="00CD45BC">
        <w:rPr>
          <w:rFonts w:asciiTheme="minorHAnsi" w:hAnsiTheme="minorHAnsi" w:cstheme="minorHAnsi"/>
          <w:sz w:val="22"/>
          <w:lang w:val="sk-SK"/>
        </w:rPr>
        <w:t>U</w:t>
      </w:r>
      <w:r w:rsidR="00EE0966" w:rsidRPr="00CD45BC">
        <w:rPr>
          <w:rFonts w:asciiTheme="minorHAnsi" w:hAnsiTheme="minorHAnsi" w:cstheme="minorHAnsi"/>
          <w:sz w:val="22"/>
          <w:lang w:val="sk-SK"/>
        </w:rPr>
        <w:t xml:space="preserve"> - zúčtovanie poskytnutého predfinancovania predkladá spolu so ŽoP</w:t>
      </w:r>
      <w:r w:rsidR="00CE5CFE" w:rsidRPr="00CD45BC">
        <w:rPr>
          <w:rFonts w:asciiTheme="minorHAnsi" w:hAnsiTheme="minorHAnsi" w:cstheme="minorHAnsi"/>
          <w:sz w:val="22"/>
          <w:lang w:val="sk-SK"/>
        </w:rPr>
        <w:t>U</w:t>
      </w:r>
      <w:r w:rsidR="00EE0966" w:rsidRPr="00CD45BC">
        <w:rPr>
          <w:rFonts w:asciiTheme="minorHAnsi" w:hAnsiTheme="minorHAnsi" w:cstheme="minorHAnsi"/>
          <w:sz w:val="22"/>
          <w:lang w:val="sk-SK"/>
        </w:rPr>
        <w:t xml:space="preserve"> </w:t>
      </w:r>
      <w:r w:rsidR="00452109" w:rsidRPr="00CD45BC">
        <w:rPr>
          <w:rFonts w:asciiTheme="minorHAnsi" w:hAnsiTheme="minorHAnsi" w:cstheme="minorHAnsi"/>
          <w:sz w:val="22"/>
          <w:lang w:val="sk-SK"/>
        </w:rPr>
        <w:t>doklad</w:t>
      </w:r>
      <w:r w:rsidR="00EE0966" w:rsidRPr="00CD45BC">
        <w:rPr>
          <w:rFonts w:asciiTheme="minorHAnsi" w:hAnsiTheme="minorHAnsi" w:cstheme="minorHAnsi"/>
          <w:sz w:val="22"/>
          <w:lang w:val="sk-SK"/>
        </w:rPr>
        <w:t xml:space="preserve"> o úhrade výdavkov potvrdzujúci príjem prostriedkov EÚ a štátneho rozpočtu na spolufinancovanie, ako aj skutočnú úhradu nárokovaných finančných prostriedkov. </w:t>
      </w:r>
      <w:ins w:id="2158" w:author="Autor">
        <w:r>
          <w:rPr>
            <w:rFonts w:asciiTheme="minorHAnsi" w:hAnsiTheme="minorHAnsi" w:cstheme="minorHAnsi"/>
            <w:sz w:val="22"/>
            <w:lang w:val="sk-SK"/>
          </w:rPr>
          <w:t>Užívateľ</w:t>
        </w:r>
      </w:ins>
      <w:r w:rsidR="00EE0966" w:rsidRPr="00CD45BC">
        <w:rPr>
          <w:rFonts w:asciiTheme="minorHAnsi" w:hAnsiTheme="minorHAnsi" w:cstheme="minorHAnsi"/>
          <w:sz w:val="22"/>
          <w:lang w:val="sk-SK"/>
        </w:rPr>
        <w:t xml:space="preserve"> v rámci ŽoP</w:t>
      </w:r>
      <w:r w:rsidR="00CE5CFE" w:rsidRPr="00CD45BC">
        <w:rPr>
          <w:rFonts w:asciiTheme="minorHAnsi" w:hAnsiTheme="minorHAnsi" w:cstheme="minorHAnsi"/>
          <w:sz w:val="22"/>
          <w:lang w:val="sk-SK"/>
        </w:rPr>
        <w:t>U</w:t>
      </w:r>
      <w:r w:rsidR="00EE0966" w:rsidRPr="00CD45BC">
        <w:rPr>
          <w:rFonts w:asciiTheme="minorHAnsi" w:hAnsiTheme="minorHAnsi" w:cstheme="minorHAnsi"/>
          <w:sz w:val="22"/>
          <w:lang w:val="sk-SK"/>
        </w:rPr>
        <w:t xml:space="preserve"> uvedie aj výdavky viažuce sa na hotovostné a bezhotovostné úhrady, ktoré boli zahrnuté v ŽoP</w:t>
      </w:r>
      <w:ins w:id="2159" w:author="Autor">
        <w:r w:rsidR="00645E43">
          <w:rPr>
            <w:rFonts w:asciiTheme="minorHAnsi" w:hAnsiTheme="minorHAnsi" w:cstheme="minorHAnsi"/>
            <w:sz w:val="22"/>
            <w:lang w:val="sk-SK"/>
          </w:rPr>
          <w:t>U</w:t>
        </w:r>
      </w:ins>
      <w:r w:rsidR="00EE0966" w:rsidRPr="00CD45BC">
        <w:rPr>
          <w:rFonts w:asciiTheme="minorHAnsi" w:hAnsiTheme="minorHAnsi" w:cstheme="minorHAnsi"/>
          <w:sz w:val="22"/>
          <w:lang w:val="sk-SK"/>
        </w:rPr>
        <w:t xml:space="preserve"> - poskytnutie predfinancovania, pričom </w:t>
      </w:r>
      <w:ins w:id="2160" w:author="Autor">
        <w:r>
          <w:rPr>
            <w:rFonts w:asciiTheme="minorHAnsi" w:hAnsiTheme="minorHAnsi" w:cstheme="minorHAnsi"/>
            <w:sz w:val="22"/>
            <w:lang w:val="sk-SK"/>
          </w:rPr>
          <w:t>užívateľ</w:t>
        </w:r>
      </w:ins>
      <w:r w:rsidR="00EE0966" w:rsidRPr="00CD45BC">
        <w:rPr>
          <w:rFonts w:asciiTheme="minorHAnsi" w:hAnsiTheme="minorHAnsi" w:cstheme="minorHAnsi"/>
          <w:sz w:val="22"/>
          <w:lang w:val="sk-SK"/>
        </w:rPr>
        <w:t xml:space="preserve"> nie je povinný opätovne predkladať tie isté účtovné doklady potvrdzujúce hotovostnú/bezhotovostnú úhradu, ktoré predložil v ŽoP</w:t>
      </w:r>
      <w:r w:rsidR="00CE5CFE" w:rsidRPr="00CD45BC">
        <w:rPr>
          <w:rFonts w:asciiTheme="minorHAnsi" w:hAnsiTheme="minorHAnsi" w:cstheme="minorHAnsi"/>
          <w:sz w:val="22"/>
          <w:lang w:val="sk-SK"/>
        </w:rPr>
        <w:t>U</w:t>
      </w:r>
      <w:r w:rsidR="00EE0966" w:rsidRPr="00CD45BC">
        <w:rPr>
          <w:rFonts w:asciiTheme="minorHAnsi" w:hAnsiTheme="minorHAnsi" w:cstheme="minorHAnsi"/>
          <w:sz w:val="22"/>
          <w:lang w:val="sk-SK"/>
        </w:rPr>
        <w:t xml:space="preserve"> - poskytnutie predfinancovania. </w:t>
      </w:r>
    </w:p>
    <w:p w14:paraId="61EEA162" w14:textId="2743136D" w:rsidR="00CE5CFE" w:rsidRPr="00CD45BC" w:rsidRDefault="00CE5CFE"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Sekcia fondov EÚ vykoná </w:t>
      </w:r>
      <w:del w:id="2161" w:author="Autor">
        <w:r w:rsidRPr="00CD45BC" w:rsidDel="00967158">
          <w:rPr>
            <w:rFonts w:asciiTheme="minorHAnsi" w:hAnsiTheme="minorHAnsi" w:cstheme="minorHAnsi"/>
            <w:sz w:val="22"/>
            <w:lang w:val="sk-SK"/>
          </w:rPr>
          <w:delText>A</w:delText>
        </w:r>
      </w:del>
      <w:r w:rsidRPr="00CD45BC">
        <w:rPr>
          <w:rFonts w:asciiTheme="minorHAnsi" w:hAnsiTheme="minorHAnsi" w:cstheme="minorHAnsi"/>
          <w:sz w:val="22"/>
          <w:lang w:val="sk-SK"/>
        </w:rPr>
        <w:t xml:space="preserve">FK ŽoPU.  V prípade zistenia nedostatkov vyzve </w:t>
      </w:r>
      <w:ins w:id="2162" w:author="Autor">
        <w:r w:rsidR="00B26CD6">
          <w:rPr>
            <w:rFonts w:asciiTheme="minorHAnsi" w:hAnsiTheme="minorHAnsi" w:cstheme="minorHAnsi"/>
            <w:sz w:val="22"/>
            <w:lang w:val="sk-SK"/>
          </w:rPr>
          <w:t>u</w:t>
        </w:r>
        <w:r w:rsidR="001102BC">
          <w:rPr>
            <w:rFonts w:asciiTheme="minorHAnsi" w:hAnsiTheme="minorHAnsi" w:cstheme="minorHAnsi"/>
            <w:sz w:val="22"/>
            <w:lang w:val="sk-SK"/>
          </w:rPr>
          <w:t>žívateľ</w:t>
        </w:r>
      </w:ins>
      <w:r w:rsidRPr="00CD45BC">
        <w:rPr>
          <w:rFonts w:asciiTheme="minorHAnsi" w:hAnsiTheme="minorHAnsi" w:cstheme="minorHAnsi"/>
          <w:sz w:val="22"/>
          <w:lang w:val="sk-SK"/>
        </w:rPr>
        <w:t xml:space="preserve">a, aby v stanovenej lehote doplnil/upravil </w:t>
      </w:r>
      <w:r w:rsidR="00452109" w:rsidRPr="00CD45BC">
        <w:rPr>
          <w:rFonts w:asciiTheme="minorHAnsi" w:hAnsiTheme="minorHAnsi" w:cstheme="minorHAnsi"/>
          <w:sz w:val="22"/>
          <w:lang w:val="sk-SK"/>
        </w:rPr>
        <w:t xml:space="preserve">údaje v </w:t>
      </w:r>
      <w:r w:rsidRPr="00CD45BC">
        <w:rPr>
          <w:rFonts w:asciiTheme="minorHAnsi" w:hAnsiTheme="minorHAnsi" w:cstheme="minorHAnsi"/>
          <w:sz w:val="22"/>
          <w:lang w:val="sk-SK"/>
        </w:rPr>
        <w:t xml:space="preserve">ŽoPU. </w:t>
      </w:r>
    </w:p>
    <w:p w14:paraId="1AB21C66" w14:textId="7169C326" w:rsidR="00CE5CFE" w:rsidRPr="00CD45BC" w:rsidRDefault="00CE5CFE"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Sekcia fondov EÚ na základe výsledku finančnej kontroly ŽoPU</w:t>
      </w:r>
      <w:r w:rsidR="00452109" w:rsidRPr="00CD45BC">
        <w:rPr>
          <w:rFonts w:asciiTheme="minorHAnsi" w:hAnsiTheme="minorHAnsi" w:cstheme="minorHAnsi"/>
          <w:sz w:val="22"/>
          <w:lang w:val="sk-SK"/>
        </w:rPr>
        <w:t xml:space="preserve"> (zaslaná správa/čiastková správa z</w:t>
      </w:r>
      <w:del w:id="2163" w:author="Autor">
        <w:r w:rsidR="00452109" w:rsidRPr="00CD45BC" w:rsidDel="00645E43">
          <w:rPr>
            <w:rFonts w:asciiTheme="minorHAnsi" w:hAnsiTheme="minorHAnsi" w:cstheme="minorHAnsi"/>
            <w:sz w:val="22"/>
            <w:lang w:val="sk-SK"/>
          </w:rPr>
          <w:delText xml:space="preserve"> </w:delText>
        </w:r>
      </w:del>
      <w:ins w:id="2164" w:author="Autor">
        <w:r w:rsidR="00645E43">
          <w:rPr>
            <w:rFonts w:asciiTheme="minorHAnsi" w:hAnsiTheme="minorHAnsi" w:cstheme="minorHAnsi"/>
            <w:sz w:val="22"/>
            <w:lang w:val="sk-SK"/>
          </w:rPr>
          <w:t> </w:t>
        </w:r>
      </w:ins>
      <w:del w:id="2165" w:author="Autor">
        <w:r w:rsidR="00452109" w:rsidRPr="00CD45BC" w:rsidDel="00967158">
          <w:rPr>
            <w:rFonts w:asciiTheme="minorHAnsi" w:hAnsiTheme="minorHAnsi" w:cstheme="minorHAnsi"/>
            <w:sz w:val="22"/>
            <w:lang w:val="sk-SK"/>
          </w:rPr>
          <w:delText>A</w:delText>
        </w:r>
      </w:del>
      <w:r w:rsidR="00452109" w:rsidRPr="00CD45BC">
        <w:rPr>
          <w:rFonts w:asciiTheme="minorHAnsi" w:hAnsiTheme="minorHAnsi" w:cstheme="minorHAnsi"/>
          <w:sz w:val="22"/>
          <w:lang w:val="sk-SK"/>
        </w:rPr>
        <w:t>FK</w:t>
      </w:r>
      <w:ins w:id="2166" w:author="Autor">
        <w:r w:rsidR="00645E43">
          <w:rPr>
            <w:rFonts w:asciiTheme="minorHAnsi" w:hAnsiTheme="minorHAnsi" w:cstheme="minorHAnsi"/>
            <w:sz w:val="22"/>
            <w:lang w:val="sk-SK"/>
          </w:rPr>
          <w:t xml:space="preserve">, </w:t>
        </w:r>
        <w:r w:rsidR="00857FF9">
          <w:rPr>
            <w:rFonts w:asciiTheme="minorHAnsi" w:hAnsiTheme="minorHAnsi" w:cstheme="minorHAnsi"/>
            <w:sz w:val="22"/>
            <w:lang w:val="sk-SK"/>
          </w:rPr>
          <w:t>e-mailová správa</w:t>
        </w:r>
      </w:ins>
      <w:r w:rsidR="00452109" w:rsidRPr="00CD45BC">
        <w:rPr>
          <w:rFonts w:asciiTheme="minorHAnsi" w:hAnsiTheme="minorHAnsi" w:cstheme="minorHAnsi"/>
          <w:sz w:val="22"/>
          <w:lang w:val="sk-SK"/>
        </w:rPr>
        <w:t>)</w:t>
      </w:r>
      <w:r w:rsidRPr="00CD45BC">
        <w:rPr>
          <w:rFonts w:asciiTheme="minorHAnsi" w:hAnsiTheme="minorHAnsi" w:cstheme="minorHAnsi"/>
          <w:sz w:val="22"/>
          <w:lang w:val="sk-SK"/>
        </w:rPr>
        <w:t>:</w:t>
      </w:r>
    </w:p>
    <w:p w14:paraId="022DD6A7" w14:textId="77777777" w:rsidR="00CE5CFE" w:rsidRPr="00CD45BC" w:rsidRDefault="00CE5CFE" w:rsidP="004B7A72">
      <w:pPr>
        <w:pStyle w:val="Odsekzoznamu"/>
        <w:numPr>
          <w:ilvl w:val="1"/>
          <w:numId w:val="3"/>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schváli v plnej výške, alebo</w:t>
      </w:r>
    </w:p>
    <w:p w14:paraId="33907872" w14:textId="77777777" w:rsidR="00CE5CFE" w:rsidRPr="00CD45BC" w:rsidRDefault="00CE5CFE" w:rsidP="004B7A72">
      <w:pPr>
        <w:pStyle w:val="Odsekzoznamu"/>
        <w:numPr>
          <w:ilvl w:val="1"/>
          <w:numId w:val="3"/>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schváli vo výške zníženej o sumu neoprávnených výdavkov alebo o časť výdavkov, ktoré nie je možné financovať z dôvodu prebiehajúceho skúmania, alebo</w:t>
      </w:r>
    </w:p>
    <w:p w14:paraId="48698018" w14:textId="77777777" w:rsidR="00CE5CFE" w:rsidRPr="00CD45BC" w:rsidRDefault="00CE5CFE" w:rsidP="004B7A72">
      <w:pPr>
        <w:pStyle w:val="Odsekzoznamu"/>
        <w:numPr>
          <w:ilvl w:val="1"/>
          <w:numId w:val="3"/>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pozastaví, alebo</w:t>
      </w:r>
    </w:p>
    <w:p w14:paraId="34383A99" w14:textId="58979877" w:rsidR="00CE5CFE" w:rsidRPr="00CD45BC" w:rsidRDefault="00CE5CFE" w:rsidP="004B7A72">
      <w:pPr>
        <w:pStyle w:val="Odsekzoznamu"/>
        <w:numPr>
          <w:ilvl w:val="1"/>
          <w:numId w:val="3"/>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zamietne.</w:t>
      </w:r>
    </w:p>
    <w:p w14:paraId="42D384A6" w14:textId="77777777" w:rsidR="00CE5CFE" w:rsidRPr="00CD45BC" w:rsidRDefault="00CE5CFE" w:rsidP="004B7A72">
      <w:pPr>
        <w:pStyle w:val="Nadpis2"/>
        <w:spacing w:line="240" w:lineRule="auto"/>
        <w:rPr>
          <w:rFonts w:asciiTheme="minorHAnsi" w:hAnsiTheme="minorHAnsi" w:cstheme="minorHAnsi"/>
          <w:b/>
          <w:sz w:val="22"/>
          <w:szCs w:val="22"/>
          <w:lang w:val="sk-SK"/>
        </w:rPr>
      </w:pPr>
      <w:bookmarkStart w:id="2167" w:name="_Toc223514393"/>
      <w:r w:rsidRPr="00CD45BC">
        <w:rPr>
          <w:rFonts w:asciiTheme="minorHAnsi" w:hAnsiTheme="minorHAnsi" w:cstheme="minorHAnsi"/>
          <w:b/>
          <w:sz w:val="22"/>
          <w:szCs w:val="22"/>
          <w:lang w:val="sk-SK"/>
        </w:rPr>
        <w:t>Účtovníctvo, účtovné doklady a ich prílohy</w:t>
      </w:r>
      <w:bookmarkEnd w:id="2167"/>
    </w:p>
    <w:p w14:paraId="4794B047" w14:textId="448719C1" w:rsidR="00CE5CFE" w:rsidRPr="00CD45BC" w:rsidRDefault="00CE5CFE"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 oblasti účtovania o skutočnostiach súvisiacich s realizáciou projektu, ktoré sú predmetom účtovníctva podľa zákona o účtovníctve, je </w:t>
      </w:r>
      <w:ins w:id="2168"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povinný viesť samostatný účtovný systém alebo vhodnú analytickú evidenciu účtov pre všetky transakcie súvisiace s projektom.</w:t>
      </w:r>
    </w:p>
    <w:p w14:paraId="2E3B7F64" w14:textId="23E0341A" w:rsidR="00CE5CFE" w:rsidRPr="00CD45BC" w:rsidRDefault="001102BC" w:rsidP="004B7A72">
      <w:pPr>
        <w:spacing w:line="240" w:lineRule="auto"/>
        <w:rPr>
          <w:rFonts w:asciiTheme="minorHAnsi" w:hAnsiTheme="minorHAnsi" w:cstheme="minorHAnsi"/>
          <w:sz w:val="22"/>
          <w:lang w:val="sk-SK"/>
        </w:rPr>
      </w:pPr>
      <w:ins w:id="2169" w:author="Autor">
        <w:r>
          <w:rPr>
            <w:rFonts w:asciiTheme="minorHAnsi" w:hAnsiTheme="minorHAnsi" w:cstheme="minorHAnsi"/>
            <w:sz w:val="22"/>
            <w:lang w:val="sk-SK"/>
          </w:rPr>
          <w:t>Užívateľ</w:t>
        </w:r>
      </w:ins>
      <w:r w:rsidR="00CE5CFE" w:rsidRPr="00CD45BC">
        <w:rPr>
          <w:rFonts w:asciiTheme="minorHAnsi" w:hAnsiTheme="minorHAnsi" w:cstheme="minorHAnsi"/>
          <w:sz w:val="22"/>
          <w:lang w:val="sk-SK"/>
        </w:rPr>
        <w:t xml:space="preserve"> účtuje o skutočnostiach týkajúcich sa projektu na analytických účtoch v členení podľa jednotlivých projektov (rozšírením syntetických účtov, napr. 321 xxx, 042 xxx, pričom identifikátor xxx predstavuje odlíšenie výhradne pre daný projekt) alebo v analytickej evidencii vedenej v technickej forme v členení podľa jednotlivých projektov bez vytvorenia analytických účtov.</w:t>
      </w:r>
    </w:p>
    <w:p w14:paraId="3B92F2E0" w14:textId="3D89EF99" w:rsidR="00CE5CFE" w:rsidRPr="00CD45BC" w:rsidRDefault="00CE5CFE"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 prípade predloženia účtovných dokladov a iných dokumentov, ktoré </w:t>
      </w:r>
      <w:ins w:id="2170"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predkladá (ako sken originálnej dokumentácie) ako prílohu k ŽoPU, postačuje čestné vyhlásenie </w:t>
      </w:r>
      <w:ins w:id="2171"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a, ktoré je súčasťou formulára ŽoPU, t. j. nie je potrebné žiadne osobitné overovanie predkladaných dokladov</w:t>
      </w:r>
      <w:r w:rsidR="002B5476" w:rsidRPr="00CD45BC">
        <w:rPr>
          <w:rFonts w:asciiTheme="minorHAnsi" w:hAnsiTheme="minorHAnsi" w:cstheme="minorHAnsi"/>
          <w:sz w:val="22"/>
          <w:lang w:val="sk-SK"/>
        </w:rPr>
        <w:t xml:space="preserve"> zo strany oprávnenej osoby konať v mene </w:t>
      </w:r>
      <w:ins w:id="2172" w:author="Autor">
        <w:r w:rsidR="001102BC">
          <w:rPr>
            <w:rFonts w:asciiTheme="minorHAnsi" w:hAnsiTheme="minorHAnsi" w:cstheme="minorHAnsi"/>
            <w:sz w:val="22"/>
            <w:lang w:val="sk-SK"/>
          </w:rPr>
          <w:t>užívateľ</w:t>
        </w:r>
      </w:ins>
      <w:r w:rsidR="002B5476" w:rsidRPr="00CD45BC">
        <w:rPr>
          <w:rFonts w:asciiTheme="minorHAnsi" w:hAnsiTheme="minorHAnsi" w:cstheme="minorHAnsi"/>
          <w:sz w:val="22"/>
          <w:lang w:val="sk-SK"/>
        </w:rPr>
        <w:t>a</w:t>
      </w:r>
      <w:r w:rsidRPr="00CD45BC">
        <w:rPr>
          <w:rFonts w:asciiTheme="minorHAnsi" w:hAnsiTheme="minorHAnsi" w:cstheme="minorHAnsi"/>
          <w:sz w:val="22"/>
          <w:lang w:val="sk-SK"/>
        </w:rPr>
        <w:t>.</w:t>
      </w:r>
    </w:p>
    <w:p w14:paraId="7059DCA7" w14:textId="71E1FE55" w:rsidR="00191535" w:rsidRPr="00CD45BC" w:rsidRDefault="00191535" w:rsidP="00E67056">
      <w:pPr>
        <w:pStyle w:val="Odsekzoznamu"/>
        <w:spacing w:line="240" w:lineRule="auto"/>
        <w:ind w:left="0"/>
        <w:rPr>
          <w:rFonts w:asciiTheme="minorHAnsi" w:hAnsiTheme="minorHAnsi" w:cstheme="minorHAnsi"/>
          <w:sz w:val="22"/>
          <w:lang w:val="sk-SK"/>
        </w:rPr>
      </w:pPr>
      <w:r w:rsidRPr="00CD45BC">
        <w:rPr>
          <w:rFonts w:asciiTheme="minorHAnsi" w:hAnsiTheme="minorHAnsi" w:cstheme="minorHAnsi"/>
          <w:sz w:val="22"/>
          <w:lang w:val="sk-SK"/>
        </w:rPr>
        <w:lastRenderedPageBreak/>
        <w:t xml:space="preserve">Ak sú </w:t>
      </w:r>
      <w:ins w:id="2173"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ovi poskytované finančné prostriedky na výkon nehospodárskej činnosti, avšak </w:t>
      </w:r>
      <w:ins w:id="2174"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vykonáva aj hospodársku činnosť, </w:t>
      </w:r>
      <w:ins w:id="2175"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je povinný viesť oddelenú účtovnú evidenciu o hospodárskej činnosti a nehospodárskej činnosti.</w:t>
      </w:r>
    </w:p>
    <w:p w14:paraId="178F410C" w14:textId="265AAB0E" w:rsidR="00191535" w:rsidRPr="00CD45BC" w:rsidRDefault="00191535" w:rsidP="00E67056">
      <w:pPr>
        <w:pStyle w:val="Odsekzoznamu"/>
        <w:spacing w:line="240" w:lineRule="auto"/>
        <w:ind w:left="0"/>
        <w:rPr>
          <w:rFonts w:asciiTheme="minorHAnsi" w:hAnsiTheme="minorHAnsi" w:cstheme="minorHAnsi"/>
          <w:sz w:val="22"/>
          <w:lang w:val="sk-SK"/>
        </w:rPr>
      </w:pPr>
      <w:r w:rsidRPr="00CD45BC">
        <w:rPr>
          <w:rFonts w:asciiTheme="minorHAnsi" w:hAnsiTheme="minorHAnsi" w:cstheme="minorHAnsi"/>
          <w:sz w:val="22"/>
          <w:lang w:val="sk-SK"/>
        </w:rPr>
        <w:t xml:space="preserve">S cieľom vylúčenia </w:t>
      </w:r>
      <w:r w:rsidRPr="00CD45BC">
        <w:rPr>
          <w:rFonts w:asciiTheme="minorHAnsi" w:hAnsiTheme="minorHAnsi" w:cstheme="minorHAnsi"/>
          <w:sz w:val="22"/>
          <w:u w:val="single"/>
          <w:lang w:val="sk-SK"/>
        </w:rPr>
        <w:t>dvojitého financovania výdavkov projektu</w:t>
      </w:r>
      <w:r w:rsidRPr="00CD45BC">
        <w:rPr>
          <w:rFonts w:asciiTheme="minorHAnsi" w:hAnsiTheme="minorHAnsi" w:cstheme="minorHAnsi"/>
          <w:sz w:val="22"/>
          <w:lang w:val="sk-SK"/>
        </w:rPr>
        <w:t xml:space="preserve"> je </w:t>
      </w:r>
      <w:ins w:id="2176"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povinný viesť osobitnú evidenciu výdavkov súvisiacich s realizáciou projektu, najmä pokiaľ pri implementácii projektu dochádza k poskytovaniu prostriedkov z viacerých verejných zdrojov. </w:t>
      </w:r>
      <w:ins w:id="2177"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musí v takom prípade zaviesť opatrenia, ktoré umožnia jednoznačne rozlíšiť jednotlivé verejné zdroje tak, aby nedošlo k prekrývaniu výdavkov (predovšetkým prostredníctvom nástrojov analytického účtovníctva alebo prostredníctvom detailnej evidencie výdavkov, dodávok, prác , či služieb v účtovníctve </w:t>
      </w:r>
      <w:ins w:id="2178"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a). </w:t>
      </w:r>
    </w:p>
    <w:p w14:paraId="6DBF31D0" w14:textId="59F77393" w:rsidR="00191535" w:rsidRPr="00CD45BC" w:rsidRDefault="00191535" w:rsidP="00E67056">
      <w:pPr>
        <w:pStyle w:val="Odsekzoznamu"/>
        <w:spacing w:line="240" w:lineRule="auto"/>
        <w:ind w:left="0"/>
        <w:rPr>
          <w:rFonts w:asciiTheme="minorHAnsi" w:hAnsiTheme="minorHAnsi" w:cstheme="minorHAnsi"/>
          <w:sz w:val="22"/>
          <w:lang w:val="sk-SK"/>
        </w:rPr>
      </w:pPr>
      <w:r w:rsidRPr="00CD45BC">
        <w:rPr>
          <w:rFonts w:asciiTheme="minorHAnsi" w:hAnsiTheme="minorHAnsi" w:cstheme="minorHAnsi"/>
          <w:sz w:val="22"/>
          <w:lang w:val="sk-SK"/>
        </w:rPr>
        <w:t xml:space="preserve">Dvojité financovanie je porušením finančnej disciplíny podľa § 31 zákona o rozpočtových pravidlách verejnej správy. Identifikovaný prípad dvojitého financovania sa spája s povinnosťou vrátenia finančných prostriedkov. </w:t>
      </w:r>
    </w:p>
    <w:p w14:paraId="4CADFC86" w14:textId="6F06EDAA" w:rsidR="00F86750" w:rsidRPr="00CD45BC" w:rsidRDefault="00191535" w:rsidP="00E67056">
      <w:pPr>
        <w:pStyle w:val="Odsekzoznamu"/>
        <w:spacing w:line="240" w:lineRule="auto"/>
        <w:ind w:left="0"/>
        <w:rPr>
          <w:rFonts w:asciiTheme="minorHAnsi" w:hAnsiTheme="minorHAnsi" w:cstheme="minorHAnsi"/>
          <w:sz w:val="22"/>
          <w:lang w:val="sk-SK"/>
        </w:rPr>
      </w:pPr>
      <w:r w:rsidRPr="00CD45BC">
        <w:rPr>
          <w:rFonts w:asciiTheme="minorHAnsi" w:hAnsiTheme="minorHAnsi" w:cstheme="minorHAnsi"/>
          <w:sz w:val="22"/>
          <w:lang w:val="sk-SK"/>
        </w:rPr>
        <w:t xml:space="preserve">Zároveň je </w:t>
      </w:r>
      <w:ins w:id="2179"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povinný v rámci výkonu FKnM na základe Zmluvy o spolupráci umožniť výkon kontroly účtovníctva za účelom preukázania oprávnenosti vynaložených výdavkov, sprístupnením a preukázaním všetkých príslušných dokladov, výstupov z účtovného systému o účtovaní všetkých skutočností týkajúcich sa projektu (účtový rozvrh vytlačený z účtovného programu, obraty hlavnej knihy jednotlivých účtov, účtovné zápisy z denníka).</w:t>
      </w:r>
    </w:p>
    <w:p w14:paraId="117B8301" w14:textId="737E914B" w:rsidR="00A675A6" w:rsidRPr="00CD45BC" w:rsidRDefault="00A675A6" w:rsidP="004B7A72">
      <w:pPr>
        <w:pStyle w:val="Nadpis2"/>
        <w:spacing w:line="240" w:lineRule="auto"/>
        <w:rPr>
          <w:rFonts w:asciiTheme="minorHAnsi" w:hAnsiTheme="minorHAnsi" w:cstheme="minorHAnsi"/>
          <w:b/>
          <w:sz w:val="22"/>
          <w:szCs w:val="22"/>
          <w:lang w:val="sk-SK"/>
        </w:rPr>
      </w:pPr>
      <w:del w:id="2180" w:author="Autor">
        <w:r w:rsidRPr="00CD45BC" w:rsidDel="00D74193">
          <w:rPr>
            <w:rFonts w:asciiTheme="minorHAnsi" w:hAnsiTheme="minorHAnsi" w:cstheme="minorHAnsi"/>
            <w:b/>
            <w:sz w:val="22"/>
            <w:szCs w:val="22"/>
            <w:lang w:val="sk-SK"/>
          </w:rPr>
          <w:delText>Administratívna f</w:delText>
        </w:r>
      </w:del>
      <w:bookmarkStart w:id="2181" w:name="_Toc223514394"/>
      <w:ins w:id="2182" w:author="Autor">
        <w:r w:rsidR="00D74193">
          <w:rPr>
            <w:rFonts w:asciiTheme="minorHAnsi" w:hAnsiTheme="minorHAnsi" w:cstheme="minorHAnsi"/>
            <w:b/>
            <w:sz w:val="22"/>
            <w:szCs w:val="22"/>
            <w:lang w:val="sk-SK"/>
          </w:rPr>
          <w:t>F</w:t>
        </w:r>
      </w:ins>
      <w:r w:rsidRPr="00CD45BC">
        <w:rPr>
          <w:rFonts w:asciiTheme="minorHAnsi" w:hAnsiTheme="minorHAnsi" w:cstheme="minorHAnsi"/>
          <w:b/>
          <w:sz w:val="22"/>
          <w:szCs w:val="22"/>
          <w:lang w:val="sk-SK"/>
        </w:rPr>
        <w:t xml:space="preserve">inančná kontrola </w:t>
      </w:r>
      <w:r w:rsidR="00191535" w:rsidRPr="00CD45BC">
        <w:rPr>
          <w:rFonts w:asciiTheme="minorHAnsi" w:hAnsiTheme="minorHAnsi" w:cstheme="minorHAnsi"/>
          <w:b/>
          <w:sz w:val="22"/>
          <w:szCs w:val="22"/>
          <w:lang w:val="sk-SK"/>
        </w:rPr>
        <w:t xml:space="preserve">žiadosti o platbu </w:t>
      </w:r>
      <w:ins w:id="2183" w:author="Autor">
        <w:r w:rsidR="001102BC">
          <w:rPr>
            <w:rFonts w:asciiTheme="minorHAnsi" w:hAnsiTheme="minorHAnsi" w:cstheme="minorHAnsi"/>
            <w:b/>
            <w:sz w:val="22"/>
            <w:szCs w:val="22"/>
            <w:lang w:val="sk-SK"/>
          </w:rPr>
          <w:t>užívateľ</w:t>
        </w:r>
      </w:ins>
      <w:r w:rsidR="00191535" w:rsidRPr="00CD45BC">
        <w:rPr>
          <w:rFonts w:asciiTheme="minorHAnsi" w:hAnsiTheme="minorHAnsi" w:cstheme="minorHAnsi"/>
          <w:b/>
          <w:sz w:val="22"/>
          <w:szCs w:val="22"/>
          <w:lang w:val="sk-SK"/>
        </w:rPr>
        <w:t>a</w:t>
      </w:r>
      <w:bookmarkEnd w:id="2181"/>
      <w:r w:rsidRPr="00CD45BC">
        <w:rPr>
          <w:rFonts w:asciiTheme="minorHAnsi" w:hAnsiTheme="minorHAnsi" w:cstheme="minorHAnsi"/>
          <w:b/>
          <w:sz w:val="22"/>
          <w:szCs w:val="22"/>
          <w:lang w:val="sk-SK"/>
        </w:rPr>
        <w:t xml:space="preserve"> </w:t>
      </w:r>
    </w:p>
    <w:p w14:paraId="359DD7E9" w14:textId="74E20274" w:rsidR="001E22B6" w:rsidRDefault="001E22B6" w:rsidP="004B7A72">
      <w:pPr>
        <w:spacing w:line="240" w:lineRule="auto"/>
        <w:rPr>
          <w:ins w:id="2184" w:author="Autor"/>
          <w:rFonts w:asciiTheme="minorHAnsi" w:hAnsiTheme="minorHAnsi" w:cstheme="minorHAnsi"/>
          <w:sz w:val="22"/>
          <w:lang w:val="sk-SK"/>
        </w:rPr>
      </w:pPr>
      <w:ins w:id="2185" w:author="Autor">
        <w:r>
          <w:rPr>
            <w:rFonts w:asciiTheme="minorHAnsi" w:hAnsiTheme="minorHAnsi" w:cstheme="minorHAnsi"/>
            <w:sz w:val="22"/>
            <w:lang w:val="sk-SK"/>
          </w:rPr>
          <w:t>Výkon FK ŽoPU prebieha podľa ustanovenia §8 zákona o finančnej kontrole a audite.</w:t>
        </w:r>
      </w:ins>
    </w:p>
    <w:p w14:paraId="29C92A68" w14:textId="1D17D046" w:rsidR="00933E8D" w:rsidRPr="00CD45BC" w:rsidRDefault="00933E8D"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Momentom začatia výkonu </w:t>
      </w:r>
      <w:del w:id="2186" w:author="Autor">
        <w:r w:rsidRPr="00CD45BC" w:rsidDel="00967158">
          <w:rPr>
            <w:rFonts w:asciiTheme="minorHAnsi" w:hAnsiTheme="minorHAnsi" w:cstheme="minorHAnsi"/>
            <w:sz w:val="22"/>
            <w:lang w:val="sk-SK"/>
          </w:rPr>
          <w:delText>A</w:delText>
        </w:r>
      </w:del>
      <w:r w:rsidRPr="00CD45BC">
        <w:rPr>
          <w:rFonts w:asciiTheme="minorHAnsi" w:hAnsiTheme="minorHAnsi" w:cstheme="minorHAnsi"/>
          <w:sz w:val="22"/>
          <w:lang w:val="sk-SK"/>
        </w:rPr>
        <w:t xml:space="preserve">FK ŽoPU zo strany Sekcie fondov EÚ je doručenie (t. j. prijatie) ŽoPU do elektronickej schránky MK SR a zároveň na e-mailovú adresu Sekcie  fondov EÚ. </w:t>
      </w:r>
    </w:p>
    <w:p w14:paraId="36060FBE" w14:textId="01E25A97" w:rsidR="001E7A27" w:rsidRPr="00CD45BC" w:rsidRDefault="005D4D63"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Sekcia  </w:t>
      </w:r>
      <w:r w:rsidR="00FD2AAD" w:rsidRPr="00CD45BC">
        <w:rPr>
          <w:rFonts w:asciiTheme="minorHAnsi" w:hAnsiTheme="minorHAnsi" w:cstheme="minorHAnsi"/>
          <w:sz w:val="22"/>
          <w:lang w:val="sk-SK"/>
        </w:rPr>
        <w:t>fondov</w:t>
      </w:r>
      <w:r w:rsidR="003B40A3" w:rsidRPr="00CD45BC">
        <w:rPr>
          <w:rFonts w:asciiTheme="minorHAnsi" w:hAnsiTheme="minorHAnsi" w:cstheme="minorHAnsi"/>
          <w:sz w:val="22"/>
          <w:lang w:val="sk-SK"/>
        </w:rPr>
        <w:t xml:space="preserve"> EÚ</w:t>
      </w:r>
      <w:r w:rsidR="00A675A6" w:rsidRPr="00CD45BC">
        <w:rPr>
          <w:rFonts w:asciiTheme="minorHAnsi" w:hAnsiTheme="minorHAnsi" w:cstheme="minorHAnsi"/>
          <w:sz w:val="22"/>
          <w:lang w:val="sk-SK"/>
        </w:rPr>
        <w:t xml:space="preserve"> vykoná </w:t>
      </w:r>
      <w:del w:id="2187" w:author="Autor">
        <w:r w:rsidR="001E7A27" w:rsidRPr="00CD45BC" w:rsidDel="00967158">
          <w:rPr>
            <w:rFonts w:asciiTheme="minorHAnsi" w:hAnsiTheme="minorHAnsi" w:cstheme="minorHAnsi"/>
            <w:sz w:val="22"/>
            <w:lang w:val="sk-SK"/>
          </w:rPr>
          <w:delText>A</w:delText>
        </w:r>
      </w:del>
      <w:r w:rsidR="001E7A27" w:rsidRPr="00CD45BC">
        <w:rPr>
          <w:rFonts w:asciiTheme="minorHAnsi" w:hAnsiTheme="minorHAnsi" w:cstheme="minorHAnsi"/>
          <w:sz w:val="22"/>
          <w:lang w:val="sk-SK"/>
        </w:rPr>
        <w:t>FK</w:t>
      </w:r>
      <w:r w:rsidR="00A675A6" w:rsidRPr="00CD45BC">
        <w:rPr>
          <w:rFonts w:asciiTheme="minorHAnsi" w:hAnsiTheme="minorHAnsi" w:cstheme="minorHAnsi"/>
          <w:sz w:val="22"/>
          <w:lang w:val="sk-SK"/>
        </w:rPr>
        <w:t xml:space="preserve"> ŽoP</w:t>
      </w:r>
      <w:r w:rsidR="00FD2AAD" w:rsidRPr="00CD45BC">
        <w:rPr>
          <w:rFonts w:asciiTheme="minorHAnsi" w:hAnsiTheme="minorHAnsi" w:cstheme="minorHAnsi"/>
          <w:sz w:val="22"/>
          <w:lang w:val="sk-SK"/>
        </w:rPr>
        <w:t>U</w:t>
      </w:r>
    </w:p>
    <w:p w14:paraId="05910274" w14:textId="5FDA767D" w:rsidR="00D3434B" w:rsidRPr="00CD45BC" w:rsidRDefault="00A675A6" w:rsidP="004B7A72">
      <w:pPr>
        <w:pStyle w:val="Odsekzoznamu"/>
        <w:numPr>
          <w:ilvl w:val="0"/>
          <w:numId w:val="28"/>
        </w:numPr>
        <w:spacing w:line="240" w:lineRule="auto"/>
        <w:ind w:left="567"/>
        <w:rPr>
          <w:rFonts w:asciiTheme="minorHAnsi" w:hAnsiTheme="minorHAnsi" w:cstheme="minorHAnsi"/>
          <w:sz w:val="22"/>
          <w:lang w:val="sk-SK"/>
        </w:rPr>
      </w:pPr>
      <w:r w:rsidRPr="00CD45BC">
        <w:rPr>
          <w:rFonts w:asciiTheme="minorHAnsi" w:hAnsiTheme="minorHAnsi" w:cstheme="minorHAnsi"/>
          <w:b/>
          <w:sz w:val="22"/>
          <w:lang w:val="sk-SK"/>
        </w:rPr>
        <w:t xml:space="preserve">do </w:t>
      </w:r>
      <w:r w:rsidR="00B7036B" w:rsidRPr="00CD45BC">
        <w:rPr>
          <w:rFonts w:asciiTheme="minorHAnsi" w:hAnsiTheme="minorHAnsi" w:cstheme="minorHAnsi"/>
          <w:b/>
          <w:sz w:val="22"/>
          <w:lang w:val="sk-SK"/>
        </w:rPr>
        <w:t>2</w:t>
      </w:r>
      <w:r w:rsidRPr="00CD45BC">
        <w:rPr>
          <w:rFonts w:asciiTheme="minorHAnsi" w:hAnsiTheme="minorHAnsi" w:cstheme="minorHAnsi"/>
          <w:b/>
          <w:sz w:val="22"/>
          <w:lang w:val="sk-SK"/>
        </w:rPr>
        <w:t>0 pracovných dní od prijatia ŽoP</w:t>
      </w:r>
      <w:r w:rsidR="00FD2AAD" w:rsidRPr="00CD45BC">
        <w:rPr>
          <w:rFonts w:asciiTheme="minorHAnsi" w:hAnsiTheme="minorHAnsi" w:cstheme="minorHAnsi"/>
          <w:b/>
          <w:sz w:val="22"/>
          <w:lang w:val="sk-SK"/>
        </w:rPr>
        <w:t>U</w:t>
      </w:r>
      <w:r w:rsidRPr="00CD45BC">
        <w:rPr>
          <w:rFonts w:asciiTheme="minorHAnsi" w:hAnsiTheme="minorHAnsi" w:cstheme="minorHAnsi"/>
          <w:sz w:val="22"/>
          <w:lang w:val="sk-SK"/>
        </w:rPr>
        <w:t xml:space="preserve"> od </w:t>
      </w:r>
      <w:ins w:id="2188"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a</w:t>
      </w:r>
      <w:r w:rsidR="00D3434B" w:rsidRPr="00CD45BC">
        <w:rPr>
          <w:rFonts w:asciiTheme="minorHAnsi" w:hAnsiTheme="minorHAnsi" w:cstheme="minorHAnsi"/>
          <w:sz w:val="22"/>
          <w:lang w:val="sk-SK"/>
        </w:rPr>
        <w:t xml:space="preserve"> v prípade ŽoP</w:t>
      </w:r>
      <w:r w:rsidR="00FD2AAD" w:rsidRPr="00CD45BC">
        <w:rPr>
          <w:rFonts w:asciiTheme="minorHAnsi" w:hAnsiTheme="minorHAnsi" w:cstheme="minorHAnsi"/>
          <w:sz w:val="22"/>
          <w:lang w:val="sk-SK"/>
        </w:rPr>
        <w:t>U</w:t>
      </w:r>
      <w:r w:rsidR="00D3434B" w:rsidRPr="00CD45BC">
        <w:rPr>
          <w:rFonts w:asciiTheme="minorHAnsi" w:hAnsiTheme="minorHAnsi" w:cstheme="minorHAnsi"/>
          <w:sz w:val="22"/>
          <w:lang w:val="sk-SK"/>
        </w:rPr>
        <w:t xml:space="preserve"> – refundácia alebo ŽoP</w:t>
      </w:r>
      <w:r w:rsidR="00FD2AAD" w:rsidRPr="00CD45BC">
        <w:rPr>
          <w:rFonts w:asciiTheme="minorHAnsi" w:hAnsiTheme="minorHAnsi" w:cstheme="minorHAnsi"/>
          <w:sz w:val="22"/>
          <w:lang w:val="sk-SK"/>
        </w:rPr>
        <w:t>U</w:t>
      </w:r>
      <w:r w:rsidR="00D3434B" w:rsidRPr="00CD45BC">
        <w:rPr>
          <w:rFonts w:asciiTheme="minorHAnsi" w:hAnsiTheme="minorHAnsi" w:cstheme="minorHAnsi"/>
          <w:sz w:val="22"/>
          <w:lang w:val="sk-SK"/>
        </w:rPr>
        <w:t xml:space="preserve">  poskytnutie predfinancovania a</w:t>
      </w:r>
    </w:p>
    <w:p w14:paraId="1F5EBFDC" w14:textId="200C825C" w:rsidR="00D3434B" w:rsidRPr="00CD45BC" w:rsidRDefault="00D3434B" w:rsidP="004B7A72">
      <w:pPr>
        <w:pStyle w:val="Odsekzoznamu"/>
        <w:numPr>
          <w:ilvl w:val="0"/>
          <w:numId w:val="28"/>
        </w:numPr>
        <w:spacing w:line="240" w:lineRule="auto"/>
        <w:ind w:left="567"/>
        <w:rPr>
          <w:rFonts w:asciiTheme="minorHAnsi" w:hAnsiTheme="minorHAnsi" w:cstheme="minorHAnsi"/>
          <w:sz w:val="22"/>
          <w:lang w:val="sk-SK"/>
        </w:rPr>
      </w:pPr>
      <w:r w:rsidRPr="00CD45BC">
        <w:rPr>
          <w:rFonts w:asciiTheme="minorHAnsi" w:hAnsiTheme="minorHAnsi" w:cstheme="minorHAnsi"/>
          <w:b/>
          <w:sz w:val="22"/>
          <w:lang w:val="sk-SK"/>
        </w:rPr>
        <w:t xml:space="preserve">do </w:t>
      </w:r>
      <w:r w:rsidR="00B7036B" w:rsidRPr="00CD45BC">
        <w:rPr>
          <w:rFonts w:asciiTheme="minorHAnsi" w:hAnsiTheme="minorHAnsi" w:cstheme="minorHAnsi"/>
          <w:b/>
          <w:sz w:val="22"/>
          <w:lang w:val="sk-SK"/>
        </w:rPr>
        <w:t>10</w:t>
      </w:r>
      <w:r w:rsidRPr="00CD45BC">
        <w:rPr>
          <w:rFonts w:asciiTheme="minorHAnsi" w:hAnsiTheme="minorHAnsi" w:cstheme="minorHAnsi"/>
          <w:b/>
          <w:sz w:val="22"/>
          <w:lang w:val="sk-SK"/>
        </w:rPr>
        <w:t xml:space="preserve"> pracovných dní od prijatia ŽoP</w:t>
      </w:r>
      <w:r w:rsidR="00FD2AAD" w:rsidRPr="00CD45BC">
        <w:rPr>
          <w:rFonts w:asciiTheme="minorHAnsi" w:hAnsiTheme="minorHAnsi" w:cstheme="minorHAnsi"/>
          <w:b/>
          <w:sz w:val="22"/>
          <w:lang w:val="sk-SK"/>
        </w:rPr>
        <w:t>U</w:t>
      </w:r>
      <w:r w:rsidRPr="00CD45BC">
        <w:rPr>
          <w:rFonts w:asciiTheme="minorHAnsi" w:hAnsiTheme="minorHAnsi" w:cstheme="minorHAnsi"/>
          <w:sz w:val="22"/>
          <w:lang w:val="sk-SK"/>
        </w:rPr>
        <w:t xml:space="preserve"> od </w:t>
      </w:r>
      <w:ins w:id="2189"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a v prípade ŽoP</w:t>
      </w:r>
      <w:r w:rsidR="00FD2AAD"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v prípade ŽoP – </w:t>
      </w:r>
      <w:r w:rsidR="0028234B" w:rsidRPr="00CD45BC">
        <w:rPr>
          <w:rFonts w:asciiTheme="minorHAnsi" w:hAnsiTheme="minorHAnsi" w:cstheme="minorHAnsi"/>
          <w:sz w:val="22"/>
          <w:lang w:val="sk-SK"/>
        </w:rPr>
        <w:t>z</w:t>
      </w:r>
      <w:r w:rsidRPr="00CD45BC">
        <w:rPr>
          <w:rFonts w:asciiTheme="minorHAnsi" w:hAnsiTheme="minorHAnsi" w:cstheme="minorHAnsi"/>
          <w:sz w:val="22"/>
          <w:lang w:val="sk-SK"/>
        </w:rPr>
        <w:t>účtovanie predfinancovania</w:t>
      </w:r>
      <w:r w:rsidR="00A675A6" w:rsidRPr="00CD45BC">
        <w:rPr>
          <w:rFonts w:asciiTheme="minorHAnsi" w:hAnsiTheme="minorHAnsi" w:cstheme="minorHAnsi"/>
          <w:sz w:val="22"/>
          <w:lang w:val="sk-SK"/>
        </w:rPr>
        <w:t>.</w:t>
      </w:r>
    </w:p>
    <w:p w14:paraId="2D4B5E82" w14:textId="4721F310" w:rsidR="001E7A27" w:rsidRPr="00CD45BC" w:rsidRDefault="00D3434B"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Lehota na vykonanie </w:t>
      </w:r>
      <w:del w:id="2190" w:author="Autor">
        <w:r w:rsidRPr="00CD45BC" w:rsidDel="00967158">
          <w:rPr>
            <w:rFonts w:asciiTheme="minorHAnsi" w:hAnsiTheme="minorHAnsi" w:cstheme="minorHAnsi"/>
            <w:sz w:val="22"/>
            <w:lang w:val="sk-SK"/>
          </w:rPr>
          <w:delText>A</w:delText>
        </w:r>
      </w:del>
      <w:r w:rsidRPr="00CD45BC">
        <w:rPr>
          <w:rFonts w:asciiTheme="minorHAnsi" w:hAnsiTheme="minorHAnsi" w:cstheme="minorHAnsi"/>
          <w:sz w:val="22"/>
          <w:lang w:val="sk-SK"/>
        </w:rPr>
        <w:t>FK ŽoP</w:t>
      </w:r>
      <w:r w:rsidR="00933895"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začína plynúť nasledujúci pracovný deň po prijatí ŽoP</w:t>
      </w:r>
      <w:r w:rsidR="00933895"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zo strany </w:t>
      </w:r>
      <w:r w:rsidR="005D4D63" w:rsidRPr="00CD45BC">
        <w:rPr>
          <w:rFonts w:asciiTheme="minorHAnsi" w:hAnsiTheme="minorHAnsi" w:cstheme="minorHAnsi"/>
          <w:sz w:val="22"/>
          <w:lang w:val="sk-SK"/>
        </w:rPr>
        <w:t xml:space="preserve">Sekcie </w:t>
      </w:r>
      <w:r w:rsidR="00933895" w:rsidRPr="00CD45BC">
        <w:rPr>
          <w:rFonts w:asciiTheme="minorHAnsi" w:hAnsiTheme="minorHAnsi" w:cstheme="minorHAnsi"/>
          <w:sz w:val="22"/>
          <w:lang w:val="sk-SK"/>
        </w:rPr>
        <w:t>fondov</w:t>
      </w:r>
      <w:r w:rsidR="00DE2C35" w:rsidRPr="00CD45BC">
        <w:rPr>
          <w:rFonts w:asciiTheme="minorHAnsi" w:hAnsiTheme="minorHAnsi" w:cstheme="minorHAnsi"/>
          <w:sz w:val="22"/>
          <w:lang w:val="sk-SK"/>
        </w:rPr>
        <w:t xml:space="preserve"> EÚ</w:t>
      </w:r>
      <w:del w:id="2191" w:author="Autor">
        <w:r w:rsidR="00DE2C35" w:rsidRPr="00CD45BC" w:rsidDel="001E22B6">
          <w:rPr>
            <w:rFonts w:asciiTheme="minorHAnsi" w:hAnsiTheme="minorHAnsi" w:cstheme="minorHAnsi"/>
            <w:sz w:val="22"/>
            <w:lang w:val="sk-SK"/>
          </w:rPr>
          <w:delText xml:space="preserve"> </w:delText>
        </w:r>
        <w:r w:rsidR="00933895" w:rsidRPr="00CD45BC" w:rsidDel="001E22B6">
          <w:rPr>
            <w:rFonts w:asciiTheme="minorHAnsi" w:hAnsiTheme="minorHAnsi" w:cstheme="minorHAnsi"/>
            <w:sz w:val="22"/>
            <w:lang w:val="sk-SK"/>
          </w:rPr>
          <w:delText xml:space="preserve"> MK SR</w:delText>
        </w:r>
      </w:del>
      <w:r w:rsidRPr="00CD45BC">
        <w:rPr>
          <w:rFonts w:asciiTheme="minorHAnsi" w:hAnsiTheme="minorHAnsi" w:cstheme="minorHAnsi"/>
          <w:sz w:val="22"/>
          <w:lang w:val="sk-SK"/>
        </w:rPr>
        <w:t xml:space="preserve">. </w:t>
      </w:r>
      <w:r w:rsidR="001E7A27" w:rsidRPr="00CD45BC">
        <w:rPr>
          <w:rFonts w:asciiTheme="minorHAnsi" w:hAnsiTheme="minorHAnsi" w:cstheme="minorHAnsi"/>
          <w:sz w:val="22"/>
          <w:lang w:val="sk-SK"/>
        </w:rPr>
        <w:t xml:space="preserve">Momentom ukončenia </w:t>
      </w:r>
      <w:del w:id="2192" w:author="Autor">
        <w:r w:rsidRPr="00CD45BC" w:rsidDel="00967158">
          <w:rPr>
            <w:rFonts w:asciiTheme="minorHAnsi" w:hAnsiTheme="minorHAnsi" w:cstheme="minorHAnsi"/>
            <w:sz w:val="22"/>
            <w:lang w:val="sk-SK"/>
          </w:rPr>
          <w:delText>A</w:delText>
        </w:r>
      </w:del>
      <w:r w:rsidRPr="00CD45BC">
        <w:rPr>
          <w:rFonts w:asciiTheme="minorHAnsi" w:hAnsiTheme="minorHAnsi" w:cstheme="minorHAnsi"/>
          <w:sz w:val="22"/>
          <w:lang w:val="sk-SK"/>
        </w:rPr>
        <w:t>FK</w:t>
      </w:r>
      <w:r w:rsidR="001E7A27" w:rsidRPr="00CD45BC">
        <w:rPr>
          <w:rFonts w:asciiTheme="minorHAnsi" w:hAnsiTheme="minorHAnsi" w:cstheme="minorHAnsi"/>
          <w:sz w:val="22"/>
          <w:lang w:val="sk-SK"/>
        </w:rPr>
        <w:t xml:space="preserve"> ŽoP</w:t>
      </w:r>
      <w:r w:rsidR="00933895" w:rsidRPr="00CD45BC">
        <w:rPr>
          <w:rFonts w:asciiTheme="minorHAnsi" w:hAnsiTheme="minorHAnsi" w:cstheme="minorHAnsi"/>
          <w:sz w:val="22"/>
          <w:lang w:val="sk-SK"/>
        </w:rPr>
        <w:t>U</w:t>
      </w:r>
      <w:r w:rsidR="001E7A27" w:rsidRPr="00CD45BC">
        <w:rPr>
          <w:rFonts w:asciiTheme="minorHAnsi" w:hAnsiTheme="minorHAnsi" w:cstheme="minorHAnsi"/>
          <w:sz w:val="22"/>
          <w:lang w:val="sk-SK"/>
        </w:rPr>
        <w:t xml:space="preserve"> je zaslanie správy z kontroly </w:t>
      </w:r>
      <w:ins w:id="2193" w:author="Autor">
        <w:r w:rsidR="001102BC">
          <w:rPr>
            <w:rFonts w:asciiTheme="minorHAnsi" w:hAnsiTheme="minorHAnsi" w:cstheme="minorHAnsi"/>
            <w:sz w:val="22"/>
            <w:lang w:val="sk-SK"/>
          </w:rPr>
          <w:t>užívateľ</w:t>
        </w:r>
      </w:ins>
      <w:r w:rsidR="001E7A27" w:rsidRPr="00CD45BC">
        <w:rPr>
          <w:rFonts w:asciiTheme="minorHAnsi" w:hAnsiTheme="minorHAnsi" w:cstheme="minorHAnsi"/>
          <w:sz w:val="22"/>
          <w:lang w:val="sk-SK"/>
        </w:rPr>
        <w:t>ovi</w:t>
      </w:r>
      <w:ins w:id="2194" w:author="Autor">
        <w:r w:rsidR="001E22B6">
          <w:rPr>
            <w:rFonts w:asciiTheme="minorHAnsi" w:hAnsiTheme="minorHAnsi" w:cstheme="minorHAnsi"/>
            <w:sz w:val="22"/>
            <w:lang w:val="sk-SK"/>
          </w:rPr>
          <w:t>, pokiaľ zákon o finančnej kontrole a audite nestanovuje aj iné možnosti ukončenia finančnej kontroly</w:t>
        </w:r>
      </w:ins>
      <w:r w:rsidR="001E7A27" w:rsidRPr="00CD45BC">
        <w:rPr>
          <w:rFonts w:asciiTheme="minorHAnsi" w:hAnsiTheme="minorHAnsi" w:cstheme="minorHAnsi"/>
          <w:sz w:val="22"/>
          <w:lang w:val="sk-SK"/>
        </w:rPr>
        <w:t>.</w:t>
      </w:r>
      <w:ins w:id="2195" w:author="Autor">
        <w:r w:rsidR="001E22B6">
          <w:rPr>
            <w:rFonts w:asciiTheme="minorHAnsi" w:hAnsiTheme="minorHAnsi" w:cstheme="minorHAnsi"/>
            <w:sz w:val="22"/>
            <w:lang w:val="sk-SK"/>
          </w:rPr>
          <w:t xml:space="preserve"> </w:t>
        </w:r>
      </w:ins>
    </w:p>
    <w:p w14:paraId="4964BA6D" w14:textId="22557EB2" w:rsidR="001D065C" w:rsidRPr="00CD45BC" w:rsidRDefault="005D4D63"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Sekcia  </w:t>
      </w:r>
      <w:r w:rsidR="00933895" w:rsidRPr="00CD45BC">
        <w:rPr>
          <w:rFonts w:asciiTheme="minorHAnsi" w:hAnsiTheme="minorHAnsi" w:cstheme="minorHAnsi"/>
          <w:sz w:val="22"/>
          <w:lang w:val="sk-SK"/>
        </w:rPr>
        <w:t xml:space="preserve">fondov </w:t>
      </w:r>
      <w:r w:rsidR="003B40A3" w:rsidRPr="00CD45BC">
        <w:rPr>
          <w:rFonts w:asciiTheme="minorHAnsi" w:hAnsiTheme="minorHAnsi" w:cstheme="minorHAnsi"/>
          <w:sz w:val="22"/>
          <w:lang w:val="sk-SK"/>
        </w:rPr>
        <w:t xml:space="preserve">EÚ </w:t>
      </w:r>
      <w:r w:rsidR="00A675A6" w:rsidRPr="00CD45BC">
        <w:rPr>
          <w:rFonts w:asciiTheme="minorHAnsi" w:hAnsiTheme="minorHAnsi" w:cstheme="minorHAnsi"/>
          <w:sz w:val="22"/>
          <w:lang w:val="sk-SK"/>
        </w:rPr>
        <w:t xml:space="preserve">v rámci </w:t>
      </w:r>
      <w:del w:id="2196" w:author="Autor">
        <w:r w:rsidR="001D065C" w:rsidRPr="00CD45BC" w:rsidDel="00967158">
          <w:rPr>
            <w:rFonts w:asciiTheme="minorHAnsi" w:hAnsiTheme="minorHAnsi" w:cstheme="minorHAnsi"/>
            <w:sz w:val="22"/>
            <w:lang w:val="sk-SK"/>
          </w:rPr>
          <w:delText>A</w:delText>
        </w:r>
      </w:del>
      <w:r w:rsidR="001D065C" w:rsidRPr="00CD45BC">
        <w:rPr>
          <w:rFonts w:asciiTheme="minorHAnsi" w:hAnsiTheme="minorHAnsi" w:cstheme="minorHAnsi"/>
          <w:sz w:val="22"/>
          <w:lang w:val="sk-SK"/>
        </w:rPr>
        <w:t>FK</w:t>
      </w:r>
      <w:r w:rsidR="00A675A6" w:rsidRPr="00CD45BC">
        <w:rPr>
          <w:rFonts w:asciiTheme="minorHAnsi" w:hAnsiTheme="minorHAnsi" w:cstheme="minorHAnsi"/>
          <w:sz w:val="22"/>
          <w:lang w:val="sk-SK"/>
        </w:rPr>
        <w:t xml:space="preserve"> ŽoP</w:t>
      </w:r>
      <w:r w:rsidR="00933895" w:rsidRPr="00CD45BC">
        <w:rPr>
          <w:rFonts w:asciiTheme="minorHAnsi" w:hAnsiTheme="minorHAnsi" w:cstheme="minorHAnsi"/>
          <w:sz w:val="22"/>
          <w:lang w:val="sk-SK"/>
        </w:rPr>
        <w:t>U</w:t>
      </w:r>
      <w:r w:rsidR="00A675A6" w:rsidRPr="00CD45BC">
        <w:rPr>
          <w:rFonts w:asciiTheme="minorHAnsi" w:hAnsiTheme="minorHAnsi" w:cstheme="minorHAnsi"/>
          <w:sz w:val="22"/>
          <w:lang w:val="sk-SK"/>
        </w:rPr>
        <w:t xml:space="preserve"> overí, či </w:t>
      </w:r>
      <w:r w:rsidR="001D065C" w:rsidRPr="00CD45BC">
        <w:rPr>
          <w:rFonts w:asciiTheme="minorHAnsi" w:hAnsiTheme="minorHAnsi" w:cstheme="minorHAnsi"/>
          <w:sz w:val="22"/>
          <w:lang w:val="sk-SK"/>
        </w:rPr>
        <w:t xml:space="preserve">sú </w:t>
      </w:r>
      <w:ins w:id="2197" w:author="Autor">
        <w:r w:rsidR="001102BC">
          <w:rPr>
            <w:rFonts w:asciiTheme="minorHAnsi" w:hAnsiTheme="minorHAnsi" w:cstheme="minorHAnsi"/>
            <w:sz w:val="22"/>
            <w:lang w:val="sk-SK"/>
          </w:rPr>
          <w:t>užívateľ</w:t>
        </w:r>
      </w:ins>
      <w:r w:rsidR="001D065C" w:rsidRPr="00CD45BC">
        <w:rPr>
          <w:rFonts w:asciiTheme="minorHAnsi" w:hAnsiTheme="minorHAnsi" w:cstheme="minorHAnsi"/>
          <w:sz w:val="22"/>
          <w:lang w:val="sk-SK"/>
        </w:rPr>
        <w:t>om deklarované oprávnené výdavky a ostatné skutočnosti uvedené v ŽoP</w:t>
      </w:r>
      <w:r w:rsidR="00933895" w:rsidRPr="00CD45BC">
        <w:rPr>
          <w:rFonts w:asciiTheme="minorHAnsi" w:hAnsiTheme="minorHAnsi" w:cstheme="minorHAnsi"/>
          <w:sz w:val="22"/>
          <w:lang w:val="sk-SK"/>
        </w:rPr>
        <w:t>U</w:t>
      </w:r>
      <w:r w:rsidR="001D065C" w:rsidRPr="00CD45BC">
        <w:rPr>
          <w:rFonts w:asciiTheme="minorHAnsi" w:hAnsiTheme="minorHAnsi" w:cstheme="minorHAnsi"/>
          <w:sz w:val="22"/>
          <w:lang w:val="sk-SK"/>
        </w:rPr>
        <w:t xml:space="preserve"> správne zaevidované vo všetkých relevantných poliach, kompletné a správne, sú v</w:t>
      </w:r>
      <w:r w:rsidR="00E31FA5" w:rsidRPr="00CD45BC">
        <w:rPr>
          <w:rFonts w:asciiTheme="minorHAnsi" w:hAnsiTheme="minorHAnsi" w:cstheme="minorHAnsi"/>
          <w:sz w:val="22"/>
          <w:lang w:val="sk-SK"/>
        </w:rPr>
        <w:t> </w:t>
      </w:r>
      <w:r w:rsidR="001D065C" w:rsidRPr="00CD45BC">
        <w:rPr>
          <w:rFonts w:asciiTheme="minorHAnsi" w:hAnsiTheme="minorHAnsi" w:cstheme="minorHAnsi"/>
          <w:sz w:val="22"/>
          <w:lang w:val="sk-SK"/>
        </w:rPr>
        <w:t xml:space="preserve">súlade s vecnou, časovou a územnou oprávnenosťou v zmysle </w:t>
      </w:r>
      <w:ins w:id="2198" w:author="Autor">
        <w:r w:rsidR="00AB65AA">
          <w:rPr>
            <w:rFonts w:asciiTheme="minorHAnsi" w:hAnsiTheme="minorHAnsi" w:cstheme="minorHAnsi"/>
            <w:sz w:val="22"/>
            <w:lang w:val="sk-SK"/>
          </w:rPr>
          <w:t>Z</w:t>
        </w:r>
      </w:ins>
      <w:r w:rsidR="001D065C" w:rsidRPr="00CD45BC">
        <w:rPr>
          <w:rFonts w:asciiTheme="minorHAnsi" w:hAnsiTheme="minorHAnsi" w:cstheme="minorHAnsi"/>
          <w:sz w:val="22"/>
          <w:lang w:val="sk-SK"/>
        </w:rPr>
        <w:t>mluvy o </w:t>
      </w:r>
      <w:r w:rsidR="00933895" w:rsidRPr="00CD45BC">
        <w:rPr>
          <w:rFonts w:asciiTheme="minorHAnsi" w:hAnsiTheme="minorHAnsi" w:cstheme="minorHAnsi"/>
          <w:sz w:val="22"/>
          <w:lang w:val="sk-SK"/>
        </w:rPr>
        <w:t>spolupráci</w:t>
      </w:r>
      <w:r w:rsidR="001D065C" w:rsidRPr="00CD45BC">
        <w:rPr>
          <w:rFonts w:asciiTheme="minorHAnsi" w:hAnsiTheme="minorHAnsi" w:cstheme="minorHAnsi"/>
          <w:sz w:val="22"/>
          <w:lang w:val="sk-SK"/>
        </w:rPr>
        <w:t xml:space="preserve"> v znení neskorších dodatkov, a to najmä z hľadiska:</w:t>
      </w:r>
    </w:p>
    <w:p w14:paraId="3850CF4D" w14:textId="455CBF06" w:rsidR="001D065C" w:rsidRPr="00CD45BC" w:rsidRDefault="001D065C" w:rsidP="004B7A72">
      <w:pPr>
        <w:pStyle w:val="Odsekzoznamu"/>
        <w:numPr>
          <w:ilvl w:val="0"/>
          <w:numId w:val="29"/>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jednoznačnej identifikácie </w:t>
      </w:r>
      <w:ins w:id="2199"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a, údajov a ostatných skutočností uvedených k deklarovaným výdavkom,</w:t>
      </w:r>
    </w:p>
    <w:p w14:paraId="0F2D7F70" w14:textId="576CE794" w:rsidR="001D065C" w:rsidRPr="00CD45BC" w:rsidRDefault="001D065C" w:rsidP="004B7A72">
      <w:pPr>
        <w:pStyle w:val="Odsekzoznamu"/>
        <w:numPr>
          <w:ilvl w:val="0"/>
          <w:numId w:val="29"/>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oprávnenosti výdavkov vo väzbe na príslušnú aktivitu projektu,</w:t>
      </w:r>
    </w:p>
    <w:p w14:paraId="5F7EA395" w14:textId="70E0201F" w:rsidR="001D065C" w:rsidRPr="00CD45BC" w:rsidRDefault="001D065C" w:rsidP="004B7A72">
      <w:pPr>
        <w:pStyle w:val="Odsekzoznamu"/>
        <w:numPr>
          <w:ilvl w:val="0"/>
          <w:numId w:val="29"/>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oprávnenosti výdavkov vo vzťahu k miestu realizácie projektu,</w:t>
      </w:r>
    </w:p>
    <w:p w14:paraId="1856784D" w14:textId="28D39394" w:rsidR="001D065C" w:rsidRPr="00CD45BC" w:rsidRDefault="001D065C" w:rsidP="004B7A72">
      <w:pPr>
        <w:pStyle w:val="Odsekzoznamu"/>
        <w:numPr>
          <w:ilvl w:val="0"/>
          <w:numId w:val="29"/>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dodržania princípov hospodárnosti, efektívnosti, účinnosti a účelnosti výdavkov,</w:t>
      </w:r>
    </w:p>
    <w:p w14:paraId="4851EE66" w14:textId="66CD4441" w:rsidR="001D065C" w:rsidRPr="00CD45BC" w:rsidRDefault="001D065C" w:rsidP="004B7A72">
      <w:pPr>
        <w:pStyle w:val="Odsekzoznamu"/>
        <w:numPr>
          <w:ilvl w:val="0"/>
          <w:numId w:val="29"/>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časovej oprávnenosti výdavkov,</w:t>
      </w:r>
    </w:p>
    <w:p w14:paraId="0A33A363" w14:textId="0ADC381E" w:rsidR="001D065C" w:rsidRPr="00CD45BC" w:rsidRDefault="001D065C" w:rsidP="004B7A72">
      <w:pPr>
        <w:pStyle w:val="Odsekzoznamu"/>
        <w:numPr>
          <w:ilvl w:val="0"/>
          <w:numId w:val="29"/>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oprávnenosti výdavkov z pohľadu záverov z finančnej kontroly VO,</w:t>
      </w:r>
    </w:p>
    <w:p w14:paraId="7A0FC8C1" w14:textId="2EB8EF36" w:rsidR="001D065C" w:rsidRPr="00CD45BC" w:rsidRDefault="001D065C" w:rsidP="004B7A72">
      <w:pPr>
        <w:pStyle w:val="Odsekzoznamu"/>
        <w:numPr>
          <w:ilvl w:val="0"/>
          <w:numId w:val="29"/>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lastRenderedPageBreak/>
        <w:t>preukázateľnej matematickej správnosti výpočtu výdavkov,</w:t>
      </w:r>
    </w:p>
    <w:p w14:paraId="4A95925E" w14:textId="48100A0E" w:rsidR="001D065C" w:rsidRPr="00CD45BC" w:rsidRDefault="001D065C" w:rsidP="004B7A72">
      <w:pPr>
        <w:pStyle w:val="Odsekzoznamu"/>
        <w:numPr>
          <w:ilvl w:val="0"/>
          <w:numId w:val="29"/>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finančnej správnosti výdavkov vo vzťahu k rozpočtu projektu (t.</w:t>
      </w:r>
      <w:r w:rsidR="00933895"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j. vo vzťahu k čerpaniu rozpočtu a v prípade, že je rozpočet stanovený v jednotkových cenách aj kontrola neprekročenia jednotkovej ceny),</w:t>
      </w:r>
    </w:p>
    <w:p w14:paraId="671CFC88" w14:textId="13728967" w:rsidR="001D065C" w:rsidRPr="00CD45BC" w:rsidRDefault="001D065C" w:rsidP="004B7A72">
      <w:pPr>
        <w:pStyle w:val="Odsekzoznamu"/>
        <w:numPr>
          <w:ilvl w:val="0"/>
          <w:numId w:val="29"/>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neprekrývania sa výdavkov vo väzbe na výdavky toho istého </w:t>
      </w:r>
      <w:ins w:id="2200"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a</w:t>
      </w:r>
      <w:r w:rsidR="002B5476" w:rsidRPr="00CD45BC">
        <w:rPr>
          <w:rFonts w:asciiTheme="minorHAnsi" w:hAnsiTheme="minorHAnsi" w:cstheme="minorHAnsi"/>
          <w:sz w:val="22"/>
          <w:lang w:val="sk-SK"/>
        </w:rPr>
        <w:t>,</w:t>
      </w:r>
      <w:r w:rsidRPr="00CD45BC">
        <w:rPr>
          <w:rFonts w:asciiTheme="minorHAnsi" w:hAnsiTheme="minorHAnsi" w:cstheme="minorHAnsi"/>
          <w:sz w:val="22"/>
          <w:lang w:val="sk-SK"/>
        </w:rPr>
        <w:t xml:space="preserve"> </w:t>
      </w:r>
    </w:p>
    <w:p w14:paraId="4A41ADCD" w14:textId="45095A4A" w:rsidR="001D065C" w:rsidRPr="00CD45BC" w:rsidRDefault="001D065C" w:rsidP="004B7A72">
      <w:pPr>
        <w:pStyle w:val="Odsekzoznamu"/>
        <w:numPr>
          <w:ilvl w:val="0"/>
          <w:numId w:val="29"/>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preukázateľnosti a reálnosti predloženia dokladov súvisiacich s deklarovanými výdavkami, napr. doklady súvisiace s dodaním tovaru, poskytnutím služby, vykonaním prác </w:t>
      </w:r>
      <w:r w:rsidRPr="00CD45BC">
        <w:rPr>
          <w:rFonts w:asciiTheme="minorHAnsi" w:hAnsiTheme="minorHAnsi" w:cstheme="minorHAnsi"/>
          <w:i/>
          <w:sz w:val="22"/>
          <w:lang w:val="sk-SK"/>
        </w:rPr>
        <w:t>(t.</w:t>
      </w:r>
      <w:r w:rsidR="00933895" w:rsidRPr="00CD45BC">
        <w:rPr>
          <w:rFonts w:asciiTheme="minorHAnsi" w:hAnsiTheme="minorHAnsi" w:cstheme="minorHAnsi"/>
          <w:i/>
          <w:sz w:val="22"/>
          <w:lang w:val="sk-SK"/>
        </w:rPr>
        <w:t xml:space="preserve"> </w:t>
      </w:r>
      <w:r w:rsidRPr="00CD45BC">
        <w:rPr>
          <w:rFonts w:asciiTheme="minorHAnsi" w:hAnsiTheme="minorHAnsi" w:cstheme="minorHAnsi"/>
          <w:i/>
          <w:sz w:val="22"/>
          <w:lang w:val="sk-SK"/>
        </w:rPr>
        <w:t>j. účtovné doklady - faktúry, pokladničné bloky</w:t>
      </w:r>
      <w:r w:rsidR="00B17369" w:rsidRPr="00CD45BC">
        <w:rPr>
          <w:rStyle w:val="Odkaznapoznmkupodiarou"/>
          <w:rFonts w:asciiTheme="minorHAnsi" w:hAnsiTheme="minorHAnsi" w:cstheme="minorHAnsi"/>
          <w:i/>
          <w:lang w:val="sk-SK"/>
        </w:rPr>
        <w:footnoteReference w:id="25"/>
      </w:r>
      <w:r w:rsidRPr="00CD45BC">
        <w:rPr>
          <w:rFonts w:asciiTheme="minorHAnsi" w:hAnsiTheme="minorHAnsi" w:cstheme="minorHAnsi"/>
          <w:i/>
          <w:sz w:val="22"/>
          <w:lang w:val="sk-SK"/>
        </w:rPr>
        <w:t>, dodacie listy v prípadoch, že dodanie tovaru nie je zdokladované priamo na faktúre, dodávateľsko-odberateľské zmluvy a pod.</w:t>
      </w:r>
      <w:r w:rsidR="00E31FA5" w:rsidRPr="00CD45BC">
        <w:rPr>
          <w:rFonts w:asciiTheme="minorHAnsi" w:hAnsiTheme="minorHAnsi" w:cstheme="minorHAnsi"/>
          <w:i/>
          <w:sz w:val="22"/>
          <w:lang w:val="sk-SK"/>
        </w:rPr>
        <w:t xml:space="preserve">; v prípade vedľajších rozpočtových nákladov </w:t>
      </w:r>
      <w:r w:rsidR="007F446B" w:rsidRPr="00CD45BC">
        <w:rPr>
          <w:rFonts w:asciiTheme="minorHAnsi" w:hAnsiTheme="minorHAnsi" w:cstheme="minorHAnsi"/>
          <w:i/>
          <w:sz w:val="22"/>
          <w:lang w:val="sk-SK"/>
        </w:rPr>
        <w:t xml:space="preserve">(VRN) </w:t>
      </w:r>
      <w:r w:rsidR="00E31FA5" w:rsidRPr="00CD45BC">
        <w:rPr>
          <w:rFonts w:asciiTheme="minorHAnsi" w:hAnsiTheme="minorHAnsi" w:cstheme="minorHAnsi"/>
          <w:i/>
          <w:sz w:val="22"/>
          <w:lang w:val="sk-SK"/>
        </w:rPr>
        <w:t xml:space="preserve">ako súčasti </w:t>
      </w:r>
      <w:r w:rsidR="007F446B" w:rsidRPr="00CD45BC">
        <w:rPr>
          <w:rFonts w:asciiTheme="minorHAnsi" w:hAnsiTheme="minorHAnsi" w:cstheme="minorHAnsi"/>
          <w:i/>
          <w:sz w:val="22"/>
          <w:lang w:val="sk-SK"/>
        </w:rPr>
        <w:t xml:space="preserve">výdavkov na stavebné práce </w:t>
      </w:r>
      <w:r w:rsidR="005D4D63" w:rsidRPr="00CD45BC">
        <w:rPr>
          <w:rFonts w:asciiTheme="minorHAnsi" w:hAnsiTheme="minorHAnsi" w:cstheme="minorHAnsi"/>
          <w:i/>
          <w:sz w:val="22"/>
          <w:lang w:val="sk-SK"/>
        </w:rPr>
        <w:t xml:space="preserve">Sekcia  </w:t>
      </w:r>
      <w:r w:rsidR="00933895" w:rsidRPr="00CD45BC">
        <w:rPr>
          <w:rFonts w:asciiTheme="minorHAnsi" w:hAnsiTheme="minorHAnsi" w:cstheme="minorHAnsi"/>
          <w:i/>
          <w:sz w:val="22"/>
          <w:lang w:val="sk-SK"/>
        </w:rPr>
        <w:t>fondov</w:t>
      </w:r>
      <w:r w:rsidR="003B40A3" w:rsidRPr="00CD45BC">
        <w:rPr>
          <w:rFonts w:asciiTheme="minorHAnsi" w:hAnsiTheme="minorHAnsi" w:cstheme="minorHAnsi"/>
          <w:i/>
          <w:sz w:val="22"/>
          <w:lang w:val="sk-SK"/>
        </w:rPr>
        <w:t xml:space="preserve"> EÚ</w:t>
      </w:r>
      <w:r w:rsidR="00933895" w:rsidRPr="00CD45BC">
        <w:rPr>
          <w:rFonts w:asciiTheme="minorHAnsi" w:hAnsiTheme="minorHAnsi" w:cstheme="minorHAnsi"/>
          <w:i/>
          <w:sz w:val="22"/>
          <w:lang w:val="sk-SK"/>
        </w:rPr>
        <w:t xml:space="preserve"> </w:t>
      </w:r>
      <w:r w:rsidR="007F446B" w:rsidRPr="00CD45BC">
        <w:rPr>
          <w:rFonts w:asciiTheme="minorHAnsi" w:hAnsiTheme="minorHAnsi" w:cstheme="minorHAnsi"/>
          <w:i/>
          <w:sz w:val="22"/>
          <w:lang w:val="sk-SK"/>
        </w:rPr>
        <w:t>uzná ich výšku len v rozsahu preukázateľne vykonaných prác</w:t>
      </w:r>
      <w:r w:rsidR="00933895" w:rsidRPr="00CD45BC">
        <w:rPr>
          <w:rFonts w:asciiTheme="minorHAnsi" w:hAnsiTheme="minorHAnsi" w:cstheme="minorHAnsi"/>
          <w:sz w:val="22"/>
          <w:lang w:val="sk-SK"/>
        </w:rPr>
        <w:t xml:space="preserve">), s preukázaním, že </w:t>
      </w:r>
      <w:r w:rsidRPr="00CD45BC">
        <w:rPr>
          <w:rFonts w:asciiTheme="minorHAnsi" w:hAnsiTheme="minorHAnsi" w:cstheme="minorHAnsi"/>
          <w:sz w:val="22"/>
          <w:lang w:val="sk-SK"/>
        </w:rPr>
        <w:t xml:space="preserve">sú riadne evidované u </w:t>
      </w:r>
      <w:ins w:id="2201"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a v</w:t>
      </w:r>
      <w:r w:rsidR="007F446B" w:rsidRPr="00CD45BC">
        <w:rPr>
          <w:rFonts w:asciiTheme="minorHAnsi" w:hAnsiTheme="minorHAnsi" w:cstheme="minorHAnsi"/>
          <w:sz w:val="22"/>
          <w:lang w:val="sk-SK"/>
        </w:rPr>
        <w:t> </w:t>
      </w:r>
      <w:r w:rsidRPr="00CD45BC">
        <w:rPr>
          <w:rFonts w:asciiTheme="minorHAnsi" w:hAnsiTheme="minorHAnsi" w:cstheme="minorHAnsi"/>
          <w:sz w:val="22"/>
          <w:lang w:val="sk-SK"/>
        </w:rPr>
        <w:t>súlade s platnou legislatívou</w:t>
      </w:r>
      <w:r w:rsidR="00933895" w:rsidRPr="00CD45BC">
        <w:rPr>
          <w:rFonts w:asciiTheme="minorHAnsi" w:hAnsiTheme="minorHAnsi" w:cstheme="minorHAnsi"/>
          <w:sz w:val="22"/>
          <w:lang w:val="sk-SK"/>
        </w:rPr>
        <w:t xml:space="preserve"> a že </w:t>
      </w:r>
      <w:r w:rsidRPr="00CD45BC">
        <w:rPr>
          <w:rFonts w:asciiTheme="minorHAnsi" w:hAnsiTheme="minorHAnsi" w:cstheme="minorHAnsi"/>
          <w:sz w:val="22"/>
          <w:lang w:val="sk-SK"/>
        </w:rPr>
        <w:t>účtovné doklady sú riadne evidované v</w:t>
      </w:r>
      <w:r w:rsidR="00FC77F9" w:rsidRPr="00CD45BC">
        <w:rPr>
          <w:rFonts w:asciiTheme="minorHAnsi" w:hAnsiTheme="minorHAnsi" w:cstheme="minorHAnsi"/>
          <w:sz w:val="22"/>
          <w:lang w:val="sk-SK"/>
        </w:rPr>
        <w:t> </w:t>
      </w:r>
      <w:r w:rsidRPr="00CD45BC">
        <w:rPr>
          <w:rFonts w:asciiTheme="minorHAnsi" w:hAnsiTheme="minorHAnsi" w:cstheme="minorHAnsi"/>
          <w:sz w:val="22"/>
          <w:lang w:val="sk-SK"/>
        </w:rPr>
        <w:t xml:space="preserve">účtovníctve </w:t>
      </w:r>
      <w:ins w:id="2202"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a,</w:t>
      </w:r>
    </w:p>
    <w:p w14:paraId="54B56C6F" w14:textId="5FE99078" w:rsidR="001D065C" w:rsidRPr="00CD45BC" w:rsidRDefault="001D065C" w:rsidP="004B7A72">
      <w:pPr>
        <w:pStyle w:val="Odsekzoznamu"/>
        <w:numPr>
          <w:ilvl w:val="0"/>
          <w:numId w:val="29"/>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preukázateľnosti reálneho vyplatenia výdavku </w:t>
      </w:r>
      <w:ins w:id="2203"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om (napr. potvrdenie výdavkovými pokladničnými blokmi, výpismi z bankového účtu) ak je relevantné,</w:t>
      </w:r>
    </w:p>
    <w:p w14:paraId="4F0DCBCB" w14:textId="5B137656" w:rsidR="001D065C" w:rsidRPr="00CD45BC" w:rsidRDefault="001D065C" w:rsidP="004B7A72">
      <w:pPr>
        <w:pStyle w:val="Odsekzoznamu"/>
        <w:numPr>
          <w:ilvl w:val="0"/>
          <w:numId w:val="29"/>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overenie zverejnenia poistnej zmluvy/zmluvy s úspešným uchádzačom v zmysle § 5a zákona o slobode informácií (aplikuje sa v prípade, ak toto overenie nebolo predmetom finančnej kontroly VO alebo obstarávania), ak relevantné,</w:t>
      </w:r>
    </w:p>
    <w:p w14:paraId="68F47DF3" w14:textId="06F66648" w:rsidR="00D0530B" w:rsidRPr="00CD45BC" w:rsidRDefault="001D065C" w:rsidP="004B7A72">
      <w:pPr>
        <w:pStyle w:val="Odsekzoznamu"/>
        <w:numPr>
          <w:ilvl w:val="0"/>
          <w:numId w:val="29"/>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dosiahnutia merateľných ukazovateľov projektu v zmysle </w:t>
      </w:r>
      <w:del w:id="2204" w:author="Autor">
        <w:r w:rsidRPr="00CD45BC" w:rsidDel="00AB65AA">
          <w:rPr>
            <w:rFonts w:asciiTheme="minorHAnsi" w:hAnsiTheme="minorHAnsi" w:cstheme="minorHAnsi"/>
            <w:sz w:val="22"/>
            <w:lang w:val="sk-SK"/>
          </w:rPr>
          <w:delText>z</w:delText>
        </w:r>
      </w:del>
      <w:ins w:id="2205" w:author="Autor">
        <w:r w:rsidR="00AB65AA">
          <w:rPr>
            <w:rFonts w:asciiTheme="minorHAnsi" w:hAnsiTheme="minorHAnsi" w:cstheme="minorHAnsi"/>
            <w:sz w:val="22"/>
            <w:lang w:val="sk-SK"/>
          </w:rPr>
          <w:t>Z</w:t>
        </w:r>
      </w:ins>
      <w:r w:rsidRPr="00CD45BC">
        <w:rPr>
          <w:rFonts w:asciiTheme="minorHAnsi" w:hAnsiTheme="minorHAnsi" w:cstheme="minorHAnsi"/>
          <w:sz w:val="22"/>
          <w:lang w:val="sk-SK"/>
        </w:rPr>
        <w:t xml:space="preserve">mluvy o </w:t>
      </w:r>
      <w:r w:rsidR="00660F5D" w:rsidRPr="00CD45BC">
        <w:rPr>
          <w:rFonts w:asciiTheme="minorHAnsi" w:hAnsiTheme="minorHAnsi" w:cstheme="minorHAnsi"/>
          <w:sz w:val="22"/>
          <w:lang w:val="sk-SK"/>
        </w:rPr>
        <w:t xml:space="preserve">spolupráci </w:t>
      </w:r>
      <w:r w:rsidRPr="00CD45BC">
        <w:rPr>
          <w:rFonts w:asciiTheme="minorHAnsi" w:hAnsiTheme="minorHAnsi" w:cstheme="minorHAnsi"/>
          <w:sz w:val="22"/>
          <w:lang w:val="sk-SK"/>
        </w:rPr>
        <w:t>(v prípade záverečnej žiadosti o platbu)</w:t>
      </w:r>
      <w:r w:rsidR="0062001A" w:rsidRPr="00CD45BC">
        <w:rPr>
          <w:rFonts w:asciiTheme="minorHAnsi" w:hAnsiTheme="minorHAnsi" w:cstheme="minorHAnsi"/>
          <w:sz w:val="22"/>
          <w:lang w:val="sk-SK"/>
        </w:rPr>
        <w:t>,</w:t>
      </w:r>
    </w:p>
    <w:p w14:paraId="18C45068" w14:textId="77777777" w:rsidR="0053175A" w:rsidRPr="00CD45BC" w:rsidRDefault="00D0530B" w:rsidP="004B7A72">
      <w:pPr>
        <w:pStyle w:val="Odsekzoznamu"/>
        <w:numPr>
          <w:ilvl w:val="0"/>
          <w:numId w:val="29"/>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oprávnenosti DPH (ak relevantné)</w:t>
      </w:r>
      <w:r w:rsidR="0053175A" w:rsidRPr="00CD45BC">
        <w:rPr>
          <w:rFonts w:asciiTheme="minorHAnsi" w:hAnsiTheme="minorHAnsi" w:cstheme="minorHAnsi"/>
          <w:sz w:val="22"/>
          <w:lang w:val="sk-SK"/>
        </w:rPr>
        <w:t>;</w:t>
      </w:r>
    </w:p>
    <w:p w14:paraId="40390630" w14:textId="2F6500DE" w:rsidR="0053175A" w:rsidRPr="00CD45BC" w:rsidRDefault="0053175A" w:rsidP="0053175A">
      <w:pPr>
        <w:pStyle w:val="Odsekzoznamu"/>
        <w:numPr>
          <w:ilvl w:val="0"/>
          <w:numId w:val="29"/>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splnenia podmienok pre zabezpečenie súladu projektu so zásadou „nespôsobovať významnú škodu“ definovaných v prílohe č. 6 výzvy;</w:t>
      </w:r>
    </w:p>
    <w:p w14:paraId="50DF17AB" w14:textId="1DBFD023" w:rsidR="0053175A" w:rsidRPr="00CD45BC" w:rsidRDefault="0053175A" w:rsidP="0053175A">
      <w:pPr>
        <w:pStyle w:val="Odsekzoznamu"/>
        <w:numPr>
          <w:ilvl w:val="0"/>
          <w:numId w:val="29"/>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splnenia podmienky majetkovo-právneho vysporiadania a povolení na realizáciu projektu;</w:t>
      </w:r>
    </w:p>
    <w:p w14:paraId="7F161743" w14:textId="249FB5AF" w:rsidR="001D065C" w:rsidRPr="00CD45BC" w:rsidRDefault="0053175A" w:rsidP="0053175A">
      <w:pPr>
        <w:pStyle w:val="Odsekzoznamu"/>
        <w:numPr>
          <w:ilvl w:val="0"/>
          <w:numId w:val="29"/>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splnenia všetkých podmienok vyplývajúcich z výzvy a </w:t>
      </w:r>
      <w:del w:id="2206" w:author="Autor">
        <w:r w:rsidRPr="00CD45BC" w:rsidDel="00AB65AA">
          <w:rPr>
            <w:rFonts w:asciiTheme="minorHAnsi" w:hAnsiTheme="minorHAnsi" w:cstheme="minorHAnsi"/>
            <w:sz w:val="22"/>
            <w:lang w:val="sk-SK"/>
          </w:rPr>
          <w:delText>z</w:delText>
        </w:r>
      </w:del>
      <w:ins w:id="2207" w:author="Autor">
        <w:r w:rsidR="00AB65AA">
          <w:rPr>
            <w:rFonts w:asciiTheme="minorHAnsi" w:hAnsiTheme="minorHAnsi" w:cstheme="minorHAnsi"/>
            <w:sz w:val="22"/>
            <w:lang w:val="sk-SK"/>
          </w:rPr>
          <w:t>Z</w:t>
        </w:r>
      </w:ins>
      <w:r w:rsidRPr="00CD45BC">
        <w:rPr>
          <w:rFonts w:asciiTheme="minorHAnsi" w:hAnsiTheme="minorHAnsi" w:cstheme="minorHAnsi"/>
          <w:sz w:val="22"/>
          <w:lang w:val="sk-SK"/>
        </w:rPr>
        <w:t>mluvy o spolupráci</w:t>
      </w:r>
      <w:r w:rsidR="001D065C" w:rsidRPr="00CD45BC">
        <w:rPr>
          <w:rFonts w:asciiTheme="minorHAnsi" w:hAnsiTheme="minorHAnsi" w:cstheme="minorHAnsi"/>
          <w:sz w:val="22"/>
          <w:lang w:val="sk-SK"/>
        </w:rPr>
        <w:t>.</w:t>
      </w:r>
    </w:p>
    <w:p w14:paraId="04EFA143" w14:textId="012C8371" w:rsidR="00D0530B" w:rsidRPr="00CD45BC" w:rsidRDefault="00D0530B" w:rsidP="004B7A72">
      <w:pPr>
        <w:spacing w:before="240"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 prípade, ak </w:t>
      </w:r>
      <w:r w:rsidR="005D4D63" w:rsidRPr="00CD45BC">
        <w:rPr>
          <w:rFonts w:asciiTheme="minorHAnsi" w:hAnsiTheme="minorHAnsi" w:cstheme="minorHAnsi"/>
          <w:sz w:val="22"/>
          <w:lang w:val="sk-SK"/>
        </w:rPr>
        <w:t xml:space="preserve">Sekcia </w:t>
      </w:r>
      <w:r w:rsidR="00933895" w:rsidRPr="00CD45BC">
        <w:rPr>
          <w:rFonts w:asciiTheme="minorHAnsi" w:hAnsiTheme="minorHAnsi" w:cstheme="minorHAnsi"/>
          <w:sz w:val="22"/>
          <w:lang w:val="sk-SK"/>
        </w:rPr>
        <w:t xml:space="preserve">fondov </w:t>
      </w:r>
      <w:r w:rsidR="003B40A3" w:rsidRPr="00CD45BC">
        <w:rPr>
          <w:rFonts w:asciiTheme="minorHAnsi" w:hAnsiTheme="minorHAnsi" w:cstheme="minorHAnsi"/>
          <w:sz w:val="22"/>
          <w:lang w:val="sk-SK"/>
        </w:rPr>
        <w:t xml:space="preserve">EÚ </w:t>
      </w:r>
      <w:r w:rsidRPr="00CD45BC">
        <w:rPr>
          <w:rFonts w:asciiTheme="minorHAnsi" w:hAnsiTheme="minorHAnsi" w:cstheme="minorHAnsi"/>
          <w:sz w:val="22"/>
          <w:lang w:val="sk-SK"/>
        </w:rPr>
        <w:t xml:space="preserve">počas </w:t>
      </w:r>
      <w:del w:id="2208" w:author="Autor">
        <w:r w:rsidRPr="00CD45BC" w:rsidDel="00967158">
          <w:rPr>
            <w:rFonts w:asciiTheme="minorHAnsi" w:hAnsiTheme="minorHAnsi" w:cstheme="minorHAnsi"/>
            <w:sz w:val="22"/>
            <w:lang w:val="sk-SK"/>
          </w:rPr>
          <w:delText>A</w:delText>
        </w:r>
      </w:del>
      <w:r w:rsidRPr="00CD45BC">
        <w:rPr>
          <w:rFonts w:asciiTheme="minorHAnsi" w:hAnsiTheme="minorHAnsi" w:cstheme="minorHAnsi"/>
          <w:sz w:val="22"/>
          <w:lang w:val="sk-SK"/>
        </w:rPr>
        <w:t>FK ŽoP</w:t>
      </w:r>
      <w:r w:rsidR="00933895"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zistí, že je potrebné údaje v súvislosti s deklarovanými výdavkami a ostatnými skutočnosťami uvedenými v ŽoP</w:t>
      </w:r>
      <w:r w:rsidR="00933895"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w:t>
      </w:r>
      <w:ins w:id="2209"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a doplniť, resp. upraviť, vyzve </w:t>
      </w:r>
      <w:ins w:id="2210"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a na doplnenie týchto údajov prostredníctvom výzvy na doplnenie/zmenu ŽoP</w:t>
      </w:r>
      <w:r w:rsidR="00933895"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w:t>
      </w:r>
      <w:r w:rsidR="005D4D63" w:rsidRPr="00CD45BC">
        <w:rPr>
          <w:rFonts w:asciiTheme="minorHAnsi" w:hAnsiTheme="minorHAnsi" w:cstheme="minorHAnsi"/>
          <w:sz w:val="22"/>
          <w:lang w:val="sk-SK"/>
        </w:rPr>
        <w:t xml:space="preserve">Sekcia </w:t>
      </w:r>
      <w:r w:rsidR="00933895" w:rsidRPr="00CD45BC">
        <w:rPr>
          <w:rFonts w:asciiTheme="minorHAnsi" w:hAnsiTheme="minorHAnsi" w:cstheme="minorHAnsi"/>
          <w:sz w:val="22"/>
          <w:lang w:val="sk-SK"/>
        </w:rPr>
        <w:t xml:space="preserve">fondov </w:t>
      </w:r>
      <w:r w:rsidR="003B40A3" w:rsidRPr="00CD45BC">
        <w:rPr>
          <w:rFonts w:asciiTheme="minorHAnsi" w:hAnsiTheme="minorHAnsi" w:cstheme="minorHAnsi"/>
          <w:sz w:val="22"/>
          <w:lang w:val="sk-SK"/>
        </w:rPr>
        <w:t xml:space="preserve">EÚ </w:t>
      </w:r>
      <w:r w:rsidR="00D61AFA" w:rsidRPr="00CD45BC">
        <w:rPr>
          <w:rFonts w:asciiTheme="minorHAnsi" w:hAnsiTheme="minorHAnsi" w:cstheme="minorHAnsi"/>
          <w:sz w:val="22"/>
          <w:lang w:val="sk-SK"/>
        </w:rPr>
        <w:t>s</w:t>
      </w:r>
      <w:r w:rsidRPr="00CD45BC">
        <w:rPr>
          <w:rFonts w:asciiTheme="minorHAnsi" w:hAnsiTheme="minorHAnsi" w:cstheme="minorHAnsi"/>
          <w:sz w:val="22"/>
          <w:lang w:val="sk-SK"/>
        </w:rPr>
        <w:t>tanoví vo výzve na doplnenie/zmenu ŽoP</w:t>
      </w:r>
      <w:r w:rsidR="00933895"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w:t>
      </w:r>
      <w:ins w:id="2211"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ovi lehotu</w:t>
      </w:r>
      <w:ins w:id="2212" w:author="Autor">
        <w:r w:rsidR="00DC4EFD">
          <w:rPr>
            <w:rFonts w:asciiTheme="minorHAnsi" w:hAnsiTheme="minorHAnsi" w:cstheme="minorHAnsi"/>
            <w:sz w:val="22"/>
            <w:lang w:val="sk-SK"/>
          </w:rPr>
          <w:t xml:space="preserve">, ktorá </w:t>
        </w:r>
      </w:ins>
      <w:del w:id="2213" w:author="Autor">
        <w:r w:rsidR="00184E99" w:rsidRPr="00CD45BC" w:rsidDel="00DC4EFD">
          <w:rPr>
            <w:rFonts w:asciiTheme="minorHAnsi" w:hAnsiTheme="minorHAnsi" w:cstheme="minorHAnsi"/>
            <w:sz w:val="22"/>
            <w:lang w:val="sk-SK"/>
          </w:rPr>
          <w:delText xml:space="preserve"> </w:delText>
        </w:r>
      </w:del>
      <w:moveToRangeStart w:id="2214" w:author="Autor" w:name="move222298784"/>
      <w:moveTo w:id="2215" w:author="Autor">
        <w:del w:id="2216" w:author="Autor">
          <w:r w:rsidR="00DC4EFD" w:rsidRPr="00CD45BC" w:rsidDel="00DC4EFD">
            <w:rPr>
              <w:rFonts w:asciiTheme="minorHAnsi" w:hAnsiTheme="minorHAnsi" w:cstheme="minorHAnsi"/>
              <w:sz w:val="22"/>
              <w:lang w:val="sk-SK"/>
            </w:rPr>
            <w:delText>Táto lehota mu</w:delText>
          </w:r>
        </w:del>
      </w:moveTo>
      <w:ins w:id="2217" w:author="Autor">
        <w:r w:rsidR="00DC4EFD">
          <w:rPr>
            <w:rFonts w:asciiTheme="minorHAnsi" w:hAnsiTheme="minorHAnsi" w:cstheme="minorHAnsi"/>
            <w:sz w:val="22"/>
            <w:lang w:val="sk-SK"/>
          </w:rPr>
          <w:t>musí</w:t>
        </w:r>
      </w:ins>
      <w:moveTo w:id="2218" w:author="Autor">
        <w:del w:id="2219" w:author="Autor">
          <w:r w:rsidR="00DC4EFD" w:rsidRPr="00CD45BC" w:rsidDel="00DC4EFD">
            <w:rPr>
              <w:rFonts w:asciiTheme="minorHAnsi" w:hAnsiTheme="minorHAnsi" w:cstheme="minorHAnsi"/>
              <w:sz w:val="22"/>
              <w:lang w:val="sk-SK"/>
            </w:rPr>
            <w:delText>sí</w:delText>
          </w:r>
        </w:del>
        <w:r w:rsidR="00DC4EFD" w:rsidRPr="00CD45BC">
          <w:rPr>
            <w:rFonts w:asciiTheme="minorHAnsi" w:hAnsiTheme="minorHAnsi" w:cstheme="minorHAnsi"/>
            <w:sz w:val="22"/>
            <w:lang w:val="sk-SK"/>
          </w:rPr>
          <w:t xml:space="preserve"> byť primeraná a nesmie byť kratšia ako</w:t>
        </w:r>
        <w:r w:rsidR="00DC4EFD" w:rsidRPr="00CD45BC">
          <w:rPr>
            <w:rFonts w:asciiTheme="minorHAnsi" w:hAnsiTheme="minorHAnsi" w:cstheme="minorHAnsi"/>
            <w:b/>
            <w:sz w:val="22"/>
            <w:lang w:val="sk-SK"/>
          </w:rPr>
          <w:t xml:space="preserve"> 5 pracovných dní</w:t>
        </w:r>
        <w:del w:id="2220" w:author="Autor">
          <w:r w:rsidR="00DC4EFD" w:rsidRPr="00CD45BC" w:rsidDel="00DC4EFD">
            <w:rPr>
              <w:rFonts w:asciiTheme="minorHAnsi" w:hAnsiTheme="minorHAnsi" w:cstheme="minorHAnsi"/>
              <w:sz w:val="22"/>
              <w:lang w:val="sk-SK"/>
            </w:rPr>
            <w:delText>.</w:delText>
          </w:r>
        </w:del>
      </w:moveTo>
      <w:moveToRangeEnd w:id="2214"/>
      <w:del w:id="2221" w:author="Autor">
        <w:r w:rsidR="00184E99" w:rsidRPr="00CD45BC" w:rsidDel="00DC4EFD">
          <w:rPr>
            <w:rFonts w:asciiTheme="minorHAnsi" w:hAnsiTheme="minorHAnsi" w:cstheme="minorHAnsi"/>
            <w:sz w:val="22"/>
            <w:lang w:val="sk-SK"/>
          </w:rPr>
          <w:delText>(nie kratšiu ako 5 pracovných dní od doručenia výzvy na doplnenie/zmenu ŽoP</w:delText>
        </w:r>
        <w:r w:rsidR="00933895" w:rsidRPr="00CD45BC" w:rsidDel="00DC4EFD">
          <w:rPr>
            <w:rFonts w:asciiTheme="minorHAnsi" w:hAnsiTheme="minorHAnsi" w:cstheme="minorHAnsi"/>
            <w:sz w:val="22"/>
            <w:lang w:val="sk-SK"/>
          </w:rPr>
          <w:delText>U</w:delText>
        </w:r>
        <w:r w:rsidR="00184E99" w:rsidRPr="00CD45BC" w:rsidDel="00DC4EFD">
          <w:rPr>
            <w:rFonts w:asciiTheme="minorHAnsi" w:hAnsiTheme="minorHAnsi" w:cstheme="minorHAnsi"/>
            <w:sz w:val="22"/>
            <w:lang w:val="sk-SK"/>
          </w:rPr>
          <w:delText>)</w:delText>
        </w:r>
      </w:del>
      <w:r w:rsidRPr="00CD45BC">
        <w:rPr>
          <w:rFonts w:asciiTheme="minorHAnsi" w:hAnsiTheme="minorHAnsi" w:cstheme="minorHAnsi"/>
          <w:sz w:val="22"/>
          <w:lang w:val="sk-SK"/>
        </w:rPr>
        <w:t xml:space="preserve">, </w:t>
      </w:r>
      <w:ins w:id="2222" w:author="Autor">
        <w:r w:rsidR="00DC4EFD">
          <w:rPr>
            <w:rFonts w:asciiTheme="minorHAnsi" w:hAnsiTheme="minorHAnsi" w:cstheme="minorHAnsi"/>
            <w:sz w:val="22"/>
            <w:lang w:val="sk-SK"/>
          </w:rPr>
          <w:t>odo dňa doručenia výzvy na doplnenie/zmenu ŽoPU</w:t>
        </w:r>
        <w:r w:rsidR="00DD33C8">
          <w:rPr>
            <w:rFonts w:asciiTheme="minorHAnsi" w:hAnsiTheme="minorHAnsi" w:cstheme="minorHAnsi"/>
            <w:sz w:val="22"/>
            <w:lang w:val="sk-SK"/>
          </w:rPr>
          <w:t>.</w:t>
        </w:r>
      </w:ins>
      <w:del w:id="2223" w:author="Autor">
        <w:r w:rsidRPr="00CD45BC" w:rsidDel="00DC4EFD">
          <w:rPr>
            <w:rFonts w:asciiTheme="minorHAnsi" w:hAnsiTheme="minorHAnsi" w:cstheme="minorHAnsi"/>
            <w:sz w:val="22"/>
            <w:lang w:val="sk-SK"/>
          </w:rPr>
          <w:delText>v ktorej má doplniť/zmeniť ŽoP.</w:delText>
        </w:r>
      </w:del>
      <w:r w:rsidRPr="00CD45BC">
        <w:rPr>
          <w:rFonts w:asciiTheme="minorHAnsi" w:hAnsiTheme="minorHAnsi" w:cstheme="minorHAnsi"/>
          <w:sz w:val="22"/>
          <w:lang w:val="sk-SK"/>
        </w:rPr>
        <w:t xml:space="preserve"> </w:t>
      </w:r>
      <w:moveFromRangeStart w:id="2224" w:author="Autor" w:name="move222298784"/>
      <w:moveFrom w:id="2225" w:author="Autor">
        <w:r w:rsidRPr="00CD45BC" w:rsidDel="00DC4EFD">
          <w:rPr>
            <w:rFonts w:asciiTheme="minorHAnsi" w:hAnsiTheme="minorHAnsi" w:cstheme="minorHAnsi"/>
            <w:sz w:val="22"/>
            <w:lang w:val="sk-SK"/>
          </w:rPr>
          <w:t>Táto lehota musí byť primeraná a nesmie byť kratšia ako</w:t>
        </w:r>
        <w:r w:rsidRPr="00CD45BC" w:rsidDel="00DC4EFD">
          <w:rPr>
            <w:rFonts w:asciiTheme="minorHAnsi" w:hAnsiTheme="minorHAnsi" w:cstheme="minorHAnsi"/>
            <w:b/>
            <w:sz w:val="22"/>
            <w:lang w:val="sk-SK"/>
          </w:rPr>
          <w:t xml:space="preserve"> 5 pracovných dní</w:t>
        </w:r>
        <w:r w:rsidRPr="00CD45BC" w:rsidDel="00DC4EFD">
          <w:rPr>
            <w:rFonts w:asciiTheme="minorHAnsi" w:hAnsiTheme="minorHAnsi" w:cstheme="minorHAnsi"/>
            <w:sz w:val="22"/>
            <w:lang w:val="sk-SK"/>
          </w:rPr>
          <w:t>.</w:t>
        </w:r>
      </w:moveFrom>
      <w:moveFromRangeEnd w:id="2224"/>
    </w:p>
    <w:p w14:paraId="30B2BFB6" w14:textId="39162310" w:rsidR="00184E99" w:rsidRPr="00CD45BC" w:rsidRDefault="001102BC" w:rsidP="004B7A72">
      <w:pPr>
        <w:spacing w:line="240" w:lineRule="auto"/>
        <w:rPr>
          <w:rFonts w:asciiTheme="minorHAnsi" w:hAnsiTheme="minorHAnsi" w:cstheme="minorHAnsi"/>
          <w:sz w:val="22"/>
          <w:lang w:val="sk-SK"/>
        </w:rPr>
      </w:pPr>
      <w:ins w:id="2226" w:author="Autor">
        <w:r>
          <w:rPr>
            <w:rFonts w:asciiTheme="minorHAnsi" w:hAnsiTheme="minorHAnsi" w:cstheme="minorHAnsi"/>
            <w:sz w:val="22"/>
            <w:lang w:val="sk-SK"/>
          </w:rPr>
          <w:t>Užívateľ</w:t>
        </w:r>
      </w:ins>
      <w:r w:rsidR="00184E99" w:rsidRPr="00CD45BC">
        <w:rPr>
          <w:rFonts w:asciiTheme="minorHAnsi" w:hAnsiTheme="minorHAnsi" w:cstheme="minorHAnsi"/>
          <w:sz w:val="22"/>
          <w:lang w:val="sk-SK"/>
        </w:rPr>
        <w:t xml:space="preserve"> je povinný doručiť doplnenie k</w:t>
      </w:r>
      <w:r w:rsidR="00933895" w:rsidRPr="00CD45BC">
        <w:rPr>
          <w:rFonts w:asciiTheme="minorHAnsi" w:hAnsiTheme="minorHAnsi" w:cstheme="minorHAnsi"/>
          <w:sz w:val="22"/>
          <w:lang w:val="sk-SK"/>
        </w:rPr>
        <w:t> </w:t>
      </w:r>
      <w:r w:rsidR="00184E99" w:rsidRPr="00CD45BC">
        <w:rPr>
          <w:rFonts w:asciiTheme="minorHAnsi" w:hAnsiTheme="minorHAnsi" w:cstheme="minorHAnsi"/>
          <w:sz w:val="22"/>
          <w:lang w:val="sk-SK"/>
        </w:rPr>
        <w:t>ŽoP</w:t>
      </w:r>
      <w:r w:rsidR="00933895" w:rsidRPr="00CD45BC">
        <w:rPr>
          <w:rFonts w:asciiTheme="minorHAnsi" w:hAnsiTheme="minorHAnsi" w:cstheme="minorHAnsi"/>
          <w:sz w:val="22"/>
          <w:lang w:val="sk-SK"/>
        </w:rPr>
        <w:t xml:space="preserve">U </w:t>
      </w:r>
      <w:r w:rsidR="005D4D63" w:rsidRPr="00CD45BC">
        <w:rPr>
          <w:rFonts w:asciiTheme="minorHAnsi" w:hAnsiTheme="minorHAnsi" w:cstheme="minorHAnsi"/>
          <w:sz w:val="22"/>
          <w:lang w:val="sk-SK"/>
        </w:rPr>
        <w:t xml:space="preserve">Sekcii </w:t>
      </w:r>
      <w:r w:rsidR="00933895" w:rsidRPr="00CD45BC">
        <w:rPr>
          <w:rFonts w:asciiTheme="minorHAnsi" w:hAnsiTheme="minorHAnsi" w:cstheme="minorHAnsi"/>
          <w:sz w:val="22"/>
          <w:lang w:val="sk-SK"/>
        </w:rPr>
        <w:t xml:space="preserve">fondov </w:t>
      </w:r>
      <w:r w:rsidR="00DE2C35" w:rsidRPr="00CD45BC">
        <w:rPr>
          <w:rFonts w:asciiTheme="minorHAnsi" w:hAnsiTheme="minorHAnsi" w:cstheme="minorHAnsi"/>
          <w:sz w:val="22"/>
          <w:lang w:val="sk-SK"/>
        </w:rPr>
        <w:t>EÚ</w:t>
      </w:r>
      <w:r w:rsidR="00184E99" w:rsidRPr="00CD45BC">
        <w:rPr>
          <w:rFonts w:asciiTheme="minorHAnsi" w:hAnsiTheme="minorHAnsi" w:cstheme="minorHAnsi"/>
          <w:sz w:val="22"/>
          <w:lang w:val="sk-SK"/>
        </w:rPr>
        <w:t xml:space="preserve"> v lehote, ktorú mu stanoví </w:t>
      </w:r>
      <w:r w:rsidR="005D4D63" w:rsidRPr="00CD45BC">
        <w:rPr>
          <w:rFonts w:asciiTheme="minorHAnsi" w:hAnsiTheme="minorHAnsi" w:cstheme="minorHAnsi"/>
          <w:sz w:val="22"/>
          <w:lang w:val="sk-SK"/>
        </w:rPr>
        <w:t xml:space="preserve">Sekcia </w:t>
      </w:r>
      <w:r w:rsidR="00933895" w:rsidRPr="00CD45BC">
        <w:rPr>
          <w:rFonts w:asciiTheme="minorHAnsi" w:hAnsiTheme="minorHAnsi" w:cstheme="minorHAnsi"/>
          <w:sz w:val="22"/>
          <w:lang w:val="sk-SK"/>
        </w:rPr>
        <w:t xml:space="preserve">fondov </w:t>
      </w:r>
      <w:r w:rsidR="003B40A3" w:rsidRPr="00CD45BC">
        <w:rPr>
          <w:rFonts w:asciiTheme="minorHAnsi" w:hAnsiTheme="minorHAnsi" w:cstheme="minorHAnsi"/>
          <w:sz w:val="22"/>
          <w:lang w:val="sk-SK"/>
        </w:rPr>
        <w:t>EÚ</w:t>
      </w:r>
      <w:r w:rsidR="00184E99" w:rsidRPr="00CD45BC">
        <w:rPr>
          <w:rFonts w:asciiTheme="minorHAnsi" w:hAnsiTheme="minorHAnsi" w:cstheme="minorHAnsi"/>
          <w:sz w:val="22"/>
          <w:lang w:val="sk-SK"/>
        </w:rPr>
        <w:t xml:space="preserve">. </w:t>
      </w:r>
      <w:r w:rsidR="00933E8D" w:rsidRPr="00CD45BC">
        <w:rPr>
          <w:rFonts w:asciiTheme="minorHAnsi" w:hAnsiTheme="minorHAnsi" w:cstheme="minorHAnsi"/>
          <w:sz w:val="22"/>
          <w:lang w:val="sk-SK"/>
        </w:rPr>
        <w:t>Pravidlá doručovania sú uvedené v kap.</w:t>
      </w:r>
      <w:r w:rsidR="002B5476" w:rsidRPr="00CD45BC">
        <w:rPr>
          <w:rFonts w:asciiTheme="minorHAnsi" w:hAnsiTheme="minorHAnsi" w:cstheme="minorHAnsi"/>
          <w:sz w:val="22"/>
          <w:lang w:val="sk-SK"/>
        </w:rPr>
        <w:t xml:space="preserve"> </w:t>
      </w:r>
      <w:r w:rsidR="00933E8D" w:rsidRPr="00CD45BC">
        <w:rPr>
          <w:rFonts w:asciiTheme="minorHAnsi" w:hAnsiTheme="minorHAnsi" w:cstheme="minorHAnsi"/>
          <w:sz w:val="22"/>
          <w:lang w:val="sk-SK"/>
        </w:rPr>
        <w:t>4 tejto Príručky.</w:t>
      </w:r>
    </w:p>
    <w:p w14:paraId="658F9C49" w14:textId="7B3B5D00" w:rsidR="00A675A6" w:rsidRPr="00CD45BC" w:rsidRDefault="00D0530B"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Zaslaním výzvy na doplnenie/zmenu ŽoP</w:t>
      </w:r>
      <w:r w:rsidR="00933895"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w:t>
      </w:r>
      <w:ins w:id="2227"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ovi sa pozastavuje lehota na vykonanie </w:t>
      </w:r>
      <w:del w:id="2228" w:author="Autor">
        <w:r w:rsidRPr="00CD45BC" w:rsidDel="00967158">
          <w:rPr>
            <w:rFonts w:asciiTheme="minorHAnsi" w:hAnsiTheme="minorHAnsi" w:cstheme="minorHAnsi"/>
            <w:sz w:val="22"/>
            <w:lang w:val="sk-SK"/>
          </w:rPr>
          <w:delText>A</w:delText>
        </w:r>
      </w:del>
      <w:r w:rsidRPr="00CD45BC">
        <w:rPr>
          <w:rFonts w:asciiTheme="minorHAnsi" w:hAnsiTheme="minorHAnsi" w:cstheme="minorHAnsi"/>
          <w:sz w:val="22"/>
          <w:lang w:val="sk-SK"/>
        </w:rPr>
        <w:t>FK ŽoP</w:t>
      </w:r>
      <w:r w:rsidR="00933895"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až do momentu doplnenia, resp. zmeny ŽoP</w:t>
      </w:r>
      <w:r w:rsidR="00933895"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w:t>
      </w:r>
      <w:ins w:id="2229"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om v zmysle výzvy </w:t>
      </w:r>
      <w:r w:rsidR="005D4D63" w:rsidRPr="00CD45BC">
        <w:rPr>
          <w:rFonts w:asciiTheme="minorHAnsi" w:hAnsiTheme="minorHAnsi" w:cstheme="minorHAnsi"/>
          <w:sz w:val="22"/>
          <w:lang w:val="sk-SK"/>
        </w:rPr>
        <w:t>Sekci</w:t>
      </w:r>
      <w:r w:rsidR="0008704C" w:rsidRPr="00CD45BC">
        <w:rPr>
          <w:rFonts w:asciiTheme="minorHAnsi" w:hAnsiTheme="minorHAnsi" w:cstheme="minorHAnsi"/>
          <w:sz w:val="22"/>
          <w:lang w:val="sk-SK"/>
        </w:rPr>
        <w:t>e</w:t>
      </w:r>
      <w:r w:rsidR="005D4D63" w:rsidRPr="00CD45BC">
        <w:rPr>
          <w:rFonts w:asciiTheme="minorHAnsi" w:hAnsiTheme="minorHAnsi" w:cstheme="minorHAnsi"/>
          <w:sz w:val="22"/>
          <w:lang w:val="sk-SK"/>
        </w:rPr>
        <w:t xml:space="preserve"> </w:t>
      </w:r>
      <w:r w:rsidR="00933895" w:rsidRPr="00CD45BC">
        <w:rPr>
          <w:rFonts w:asciiTheme="minorHAnsi" w:hAnsiTheme="minorHAnsi" w:cstheme="minorHAnsi"/>
          <w:sz w:val="22"/>
          <w:lang w:val="sk-SK"/>
        </w:rPr>
        <w:t xml:space="preserve">fondov </w:t>
      </w:r>
      <w:r w:rsidR="00DE2C35" w:rsidRPr="00CD45BC">
        <w:rPr>
          <w:rFonts w:asciiTheme="minorHAnsi" w:hAnsiTheme="minorHAnsi" w:cstheme="minorHAnsi"/>
          <w:sz w:val="22"/>
          <w:lang w:val="sk-SK"/>
        </w:rPr>
        <w:t>EÚ</w:t>
      </w:r>
      <w:r w:rsidRPr="00CD45BC">
        <w:rPr>
          <w:rFonts w:asciiTheme="minorHAnsi" w:hAnsiTheme="minorHAnsi" w:cstheme="minorHAnsi"/>
          <w:sz w:val="22"/>
          <w:lang w:val="sk-SK"/>
        </w:rPr>
        <w:t xml:space="preserve">. Lehota na vykonanie </w:t>
      </w:r>
      <w:del w:id="2230" w:author="Autor">
        <w:r w:rsidRPr="00CD45BC" w:rsidDel="00967158">
          <w:rPr>
            <w:rFonts w:asciiTheme="minorHAnsi" w:hAnsiTheme="minorHAnsi" w:cstheme="minorHAnsi"/>
            <w:sz w:val="22"/>
            <w:lang w:val="sk-SK"/>
          </w:rPr>
          <w:delText>A</w:delText>
        </w:r>
      </w:del>
      <w:r w:rsidRPr="00CD45BC">
        <w:rPr>
          <w:rFonts w:asciiTheme="minorHAnsi" w:hAnsiTheme="minorHAnsi" w:cstheme="minorHAnsi"/>
          <w:sz w:val="22"/>
          <w:lang w:val="sk-SK"/>
        </w:rPr>
        <w:t>FK</w:t>
      </w:r>
      <w:r w:rsidR="00A675A6"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ŽoP</w:t>
      </w:r>
      <w:r w:rsidR="00933895"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sa pozastavuje aj </w:t>
      </w:r>
      <w:r w:rsidR="00A675A6" w:rsidRPr="00CD45BC">
        <w:rPr>
          <w:rFonts w:asciiTheme="minorHAnsi" w:hAnsiTheme="minorHAnsi" w:cstheme="minorHAnsi"/>
          <w:sz w:val="22"/>
          <w:lang w:val="sk-SK"/>
        </w:rPr>
        <w:t>v prípadoch, keď:</w:t>
      </w:r>
    </w:p>
    <w:p w14:paraId="257A0705" w14:textId="505CB0E2" w:rsidR="00A675A6" w:rsidRPr="00CD45BC" w:rsidRDefault="00A675A6" w:rsidP="004B7A72">
      <w:pPr>
        <w:pStyle w:val="Odsekzoznamu"/>
        <w:numPr>
          <w:ilvl w:val="0"/>
          <w:numId w:val="20"/>
        </w:numPr>
        <w:spacing w:line="240" w:lineRule="auto"/>
        <w:ind w:left="540" w:hanging="398"/>
        <w:rPr>
          <w:rFonts w:asciiTheme="minorHAnsi" w:hAnsiTheme="minorHAnsi" w:cstheme="minorHAnsi"/>
          <w:sz w:val="22"/>
          <w:lang w:val="sk-SK"/>
        </w:rPr>
      </w:pPr>
      <w:r w:rsidRPr="00CD45BC">
        <w:rPr>
          <w:rFonts w:asciiTheme="minorHAnsi" w:hAnsiTheme="minorHAnsi" w:cstheme="minorHAnsi"/>
          <w:sz w:val="22"/>
          <w:lang w:val="sk-SK"/>
        </w:rPr>
        <w:t xml:space="preserve">sa začalo vyšetrovanie v súvislosti s možnou nezrovnalosťou ovplyvňujúcou </w:t>
      </w:r>
      <w:r w:rsidR="00D0530B" w:rsidRPr="00CD45BC">
        <w:rPr>
          <w:rFonts w:asciiTheme="minorHAnsi" w:hAnsiTheme="minorHAnsi" w:cstheme="minorHAnsi"/>
          <w:sz w:val="22"/>
          <w:lang w:val="sk-SK"/>
        </w:rPr>
        <w:t>výdavky deklarované v predloženej ŽoP</w:t>
      </w:r>
      <w:r w:rsidR="00933895" w:rsidRPr="00CD45BC">
        <w:rPr>
          <w:rFonts w:asciiTheme="minorHAnsi" w:hAnsiTheme="minorHAnsi" w:cstheme="minorHAnsi"/>
          <w:sz w:val="22"/>
          <w:lang w:val="sk-SK"/>
        </w:rPr>
        <w:t>U</w:t>
      </w:r>
      <w:r w:rsidR="00D0530B" w:rsidRPr="00CD45BC">
        <w:rPr>
          <w:rFonts w:asciiTheme="minorHAnsi" w:hAnsiTheme="minorHAnsi" w:cstheme="minorHAnsi"/>
          <w:sz w:val="22"/>
          <w:lang w:val="sk-SK"/>
        </w:rPr>
        <w:t xml:space="preserve"> alebo</w:t>
      </w:r>
    </w:p>
    <w:p w14:paraId="556C20D5" w14:textId="613116DB" w:rsidR="00A675A6" w:rsidRPr="00CD45BC" w:rsidRDefault="00A675A6" w:rsidP="004B7A72">
      <w:pPr>
        <w:pStyle w:val="Odsekzoznamu"/>
        <w:numPr>
          <w:ilvl w:val="0"/>
          <w:numId w:val="20"/>
        </w:numPr>
        <w:spacing w:line="240" w:lineRule="auto"/>
        <w:ind w:left="540" w:hanging="398"/>
        <w:rPr>
          <w:rFonts w:asciiTheme="minorHAnsi" w:hAnsiTheme="minorHAnsi" w:cstheme="minorHAnsi"/>
          <w:sz w:val="22"/>
          <w:lang w:val="sk-SK"/>
        </w:rPr>
      </w:pPr>
      <w:r w:rsidRPr="00CD45BC">
        <w:rPr>
          <w:rFonts w:asciiTheme="minorHAnsi" w:hAnsiTheme="minorHAnsi" w:cstheme="minorHAnsi"/>
          <w:sz w:val="22"/>
          <w:lang w:val="sk-SK"/>
        </w:rPr>
        <w:lastRenderedPageBreak/>
        <w:t>súčasťou ŽoP</w:t>
      </w:r>
      <w:r w:rsidR="00933895"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sú aj podklady pre kontrolu </w:t>
      </w:r>
      <w:r w:rsidR="00D0530B" w:rsidRPr="00CD45BC">
        <w:rPr>
          <w:rFonts w:asciiTheme="minorHAnsi" w:hAnsiTheme="minorHAnsi" w:cstheme="minorHAnsi"/>
          <w:sz w:val="22"/>
          <w:lang w:val="sk-SK"/>
        </w:rPr>
        <w:t>VO</w:t>
      </w:r>
      <w:r w:rsidRPr="00CD45BC">
        <w:rPr>
          <w:rFonts w:asciiTheme="minorHAnsi" w:hAnsiTheme="minorHAnsi" w:cstheme="minorHAnsi"/>
          <w:sz w:val="22"/>
          <w:lang w:val="sk-SK"/>
        </w:rPr>
        <w:t>.</w:t>
      </w:r>
    </w:p>
    <w:p w14:paraId="3034794D" w14:textId="745BC14A" w:rsidR="00A675A6" w:rsidRPr="00CD45BC" w:rsidRDefault="00A675A6" w:rsidP="004B7A72">
      <w:pPr>
        <w:spacing w:before="240" w:line="240" w:lineRule="auto"/>
        <w:rPr>
          <w:rFonts w:asciiTheme="minorHAnsi" w:hAnsiTheme="minorHAnsi" w:cstheme="minorHAnsi"/>
          <w:sz w:val="22"/>
          <w:lang w:val="sk-SK"/>
        </w:rPr>
      </w:pPr>
      <w:r w:rsidRPr="00CD45BC">
        <w:rPr>
          <w:rFonts w:asciiTheme="minorHAnsi" w:hAnsiTheme="minorHAnsi" w:cstheme="minorHAnsi"/>
          <w:sz w:val="22"/>
          <w:lang w:val="sk-SK"/>
        </w:rPr>
        <w:t>Výs</w:t>
      </w:r>
      <w:r w:rsidR="005316F7" w:rsidRPr="00CD45BC">
        <w:rPr>
          <w:rFonts w:asciiTheme="minorHAnsi" w:hAnsiTheme="minorHAnsi" w:cstheme="minorHAnsi"/>
          <w:sz w:val="22"/>
          <w:lang w:val="sk-SK"/>
        </w:rPr>
        <w:t>tupom z</w:t>
      </w:r>
      <w:r w:rsidRPr="00CD45BC">
        <w:rPr>
          <w:rFonts w:asciiTheme="minorHAnsi" w:hAnsiTheme="minorHAnsi" w:cstheme="minorHAnsi"/>
          <w:sz w:val="22"/>
          <w:lang w:val="sk-SK"/>
        </w:rPr>
        <w:t xml:space="preserve"> </w:t>
      </w:r>
      <w:del w:id="2231" w:author="Autor">
        <w:r w:rsidRPr="00CD45BC" w:rsidDel="00967158">
          <w:rPr>
            <w:rFonts w:asciiTheme="minorHAnsi" w:hAnsiTheme="minorHAnsi" w:cstheme="minorHAnsi"/>
            <w:sz w:val="22"/>
            <w:lang w:val="sk-SK"/>
          </w:rPr>
          <w:delText>A</w:delText>
        </w:r>
      </w:del>
      <w:r w:rsidRPr="00CD45BC">
        <w:rPr>
          <w:rFonts w:asciiTheme="minorHAnsi" w:hAnsiTheme="minorHAnsi" w:cstheme="minorHAnsi"/>
          <w:sz w:val="22"/>
          <w:lang w:val="sk-SK"/>
        </w:rPr>
        <w:t>FK ŽoP</w:t>
      </w:r>
      <w:r w:rsidR="00933895"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môže byť:</w:t>
      </w:r>
    </w:p>
    <w:p w14:paraId="66DB017C" w14:textId="50814059" w:rsidR="009612CD" w:rsidRPr="00CD45BC" w:rsidDel="00430AB1" w:rsidRDefault="00A675A6">
      <w:pPr>
        <w:pStyle w:val="Odsekzoznamu"/>
        <w:spacing w:line="240" w:lineRule="auto"/>
        <w:ind w:left="540"/>
        <w:rPr>
          <w:del w:id="2232" w:author="Autor"/>
          <w:rFonts w:asciiTheme="minorHAnsi" w:hAnsiTheme="minorHAnsi" w:cstheme="minorHAnsi"/>
          <w:sz w:val="22"/>
          <w:lang w:val="sk-SK"/>
        </w:rPr>
        <w:pPrChange w:id="2233" w:author="Rajnohová Jana" w:date="2026-02-16T15:31:00Z">
          <w:pPr>
            <w:pStyle w:val="Odsekzoznamu"/>
            <w:numPr>
              <w:ilvl w:val="1"/>
              <w:numId w:val="3"/>
            </w:numPr>
            <w:spacing w:line="240" w:lineRule="auto"/>
            <w:ind w:left="540" w:hanging="256"/>
          </w:pPr>
        </w:pPrChange>
      </w:pPr>
      <w:del w:id="2234" w:author="Autor">
        <w:r w:rsidRPr="00CD45BC" w:rsidDel="00430AB1">
          <w:rPr>
            <w:rFonts w:asciiTheme="minorHAnsi" w:hAnsiTheme="minorHAnsi" w:cstheme="minorHAnsi"/>
            <w:b/>
            <w:sz w:val="22"/>
            <w:lang w:val="sk-SK"/>
          </w:rPr>
          <w:delText>správa z</w:delText>
        </w:r>
        <w:r w:rsidR="002F2364" w:rsidRPr="00CD45BC" w:rsidDel="00430AB1">
          <w:rPr>
            <w:rFonts w:asciiTheme="minorHAnsi" w:hAnsiTheme="minorHAnsi" w:cstheme="minorHAnsi"/>
            <w:b/>
            <w:sz w:val="22"/>
            <w:lang w:val="sk-SK"/>
          </w:rPr>
          <w:delText> </w:delText>
        </w:r>
        <w:r w:rsidRPr="00CD45BC" w:rsidDel="00430AB1">
          <w:rPr>
            <w:rFonts w:asciiTheme="minorHAnsi" w:hAnsiTheme="minorHAnsi" w:cstheme="minorHAnsi"/>
            <w:b/>
            <w:sz w:val="22"/>
            <w:lang w:val="sk-SK"/>
          </w:rPr>
          <w:delText>kontroly</w:delText>
        </w:r>
        <w:r w:rsidR="002F2364" w:rsidRPr="00CD45BC" w:rsidDel="00430AB1">
          <w:rPr>
            <w:rFonts w:asciiTheme="minorHAnsi" w:hAnsiTheme="minorHAnsi" w:cstheme="minorHAnsi"/>
            <w:b/>
            <w:sz w:val="22"/>
            <w:lang w:val="sk-SK"/>
          </w:rPr>
          <w:delText xml:space="preserve"> </w:delText>
        </w:r>
        <w:r w:rsidRPr="00CD45BC" w:rsidDel="00430AB1">
          <w:rPr>
            <w:rFonts w:asciiTheme="minorHAnsi" w:hAnsiTheme="minorHAnsi" w:cstheme="minorHAnsi"/>
            <w:b/>
            <w:sz w:val="22"/>
            <w:lang w:val="sk-SK"/>
          </w:rPr>
          <w:delText>/ čiastková správa z</w:delText>
        </w:r>
        <w:r w:rsidR="002F2364" w:rsidRPr="00CD45BC" w:rsidDel="00430AB1">
          <w:rPr>
            <w:rFonts w:asciiTheme="minorHAnsi" w:hAnsiTheme="minorHAnsi" w:cstheme="minorHAnsi"/>
            <w:b/>
            <w:sz w:val="22"/>
            <w:lang w:val="sk-SK"/>
          </w:rPr>
          <w:delText> </w:delText>
        </w:r>
        <w:r w:rsidRPr="00CD45BC" w:rsidDel="00430AB1">
          <w:rPr>
            <w:rFonts w:asciiTheme="minorHAnsi" w:hAnsiTheme="minorHAnsi" w:cstheme="minorHAnsi"/>
            <w:b/>
            <w:sz w:val="22"/>
            <w:lang w:val="sk-SK"/>
          </w:rPr>
          <w:delText>kontroly</w:delText>
        </w:r>
        <w:r w:rsidR="002F2364" w:rsidRPr="00CD45BC" w:rsidDel="00430AB1">
          <w:rPr>
            <w:rFonts w:asciiTheme="minorHAnsi" w:hAnsiTheme="minorHAnsi" w:cstheme="minorHAnsi"/>
            <w:sz w:val="22"/>
            <w:lang w:val="sk-SK"/>
          </w:rPr>
          <w:delText xml:space="preserve">, a to v prípade, že neboli zistené nedostatky, a teda zaslaním správy, resp. čiastkovej správy sa kontrola považuje za ukončenú, keďže sa nepredkladá s vyžiadaním prípadných námietok </w:delText>
        </w:r>
        <w:r w:rsidR="005F237A" w:rsidRPr="00CD45BC" w:rsidDel="00430AB1">
          <w:rPr>
            <w:rFonts w:asciiTheme="minorHAnsi" w:hAnsiTheme="minorHAnsi" w:cstheme="minorHAnsi"/>
            <w:sz w:val="22"/>
            <w:lang w:val="sk-SK"/>
          </w:rPr>
          <w:delText>užív</w:delText>
        </w:r>
        <w:r w:rsidR="002F2364" w:rsidRPr="00CD45BC" w:rsidDel="00430AB1">
          <w:rPr>
            <w:rFonts w:asciiTheme="minorHAnsi" w:hAnsiTheme="minorHAnsi" w:cstheme="minorHAnsi"/>
            <w:sz w:val="22"/>
            <w:lang w:val="sk-SK"/>
          </w:rPr>
          <w:delText>ateľovi</w:delText>
        </w:r>
        <w:r w:rsidRPr="00CD45BC" w:rsidDel="00430AB1">
          <w:rPr>
            <w:rFonts w:asciiTheme="minorHAnsi" w:hAnsiTheme="minorHAnsi" w:cstheme="minorHAnsi"/>
            <w:sz w:val="22"/>
            <w:lang w:val="sk-SK"/>
          </w:rPr>
          <w:delText xml:space="preserve">; </w:delText>
        </w:r>
      </w:del>
    </w:p>
    <w:p w14:paraId="1113CD34" w14:textId="4D8834A5" w:rsidR="00537B63" w:rsidRPr="00DC4EFD" w:rsidRDefault="00A675A6" w:rsidP="00537B63">
      <w:pPr>
        <w:pStyle w:val="Odsekzoznamu"/>
        <w:numPr>
          <w:ilvl w:val="1"/>
          <w:numId w:val="3"/>
        </w:numPr>
        <w:spacing w:line="240" w:lineRule="auto"/>
        <w:ind w:left="567" w:hanging="283"/>
        <w:rPr>
          <w:rFonts w:asciiTheme="minorHAnsi" w:hAnsiTheme="minorHAnsi" w:cstheme="minorHAnsi"/>
          <w:sz w:val="22"/>
          <w:lang w:val="sk-SK"/>
        </w:rPr>
      </w:pPr>
      <w:r w:rsidRPr="00CD45BC">
        <w:rPr>
          <w:rFonts w:asciiTheme="minorHAnsi" w:hAnsiTheme="minorHAnsi" w:cstheme="minorHAnsi"/>
          <w:b/>
          <w:sz w:val="22"/>
          <w:lang w:val="sk-SK"/>
        </w:rPr>
        <w:t xml:space="preserve">návrh </w:t>
      </w:r>
      <w:r w:rsidR="002F2364" w:rsidRPr="00CD45BC">
        <w:rPr>
          <w:rFonts w:asciiTheme="minorHAnsi" w:hAnsiTheme="minorHAnsi" w:cstheme="minorHAnsi"/>
          <w:b/>
          <w:sz w:val="22"/>
          <w:lang w:val="sk-SK"/>
        </w:rPr>
        <w:t xml:space="preserve">správy / </w:t>
      </w:r>
      <w:r w:rsidRPr="00CD45BC">
        <w:rPr>
          <w:rFonts w:asciiTheme="minorHAnsi" w:hAnsiTheme="minorHAnsi" w:cstheme="minorHAnsi"/>
          <w:b/>
          <w:sz w:val="22"/>
          <w:lang w:val="sk-SK"/>
        </w:rPr>
        <w:t>čiastkovej správy z</w:t>
      </w:r>
      <w:r w:rsidR="002F2364" w:rsidRPr="00CD45BC">
        <w:rPr>
          <w:rFonts w:asciiTheme="minorHAnsi" w:hAnsiTheme="minorHAnsi" w:cstheme="minorHAnsi"/>
          <w:b/>
          <w:sz w:val="22"/>
          <w:lang w:val="sk-SK"/>
        </w:rPr>
        <w:t> </w:t>
      </w:r>
      <w:r w:rsidRPr="00CD45BC">
        <w:rPr>
          <w:rFonts w:asciiTheme="minorHAnsi" w:hAnsiTheme="minorHAnsi" w:cstheme="minorHAnsi"/>
          <w:b/>
          <w:sz w:val="22"/>
          <w:lang w:val="sk-SK"/>
        </w:rPr>
        <w:t>kontroly</w:t>
      </w:r>
      <w:r w:rsidR="002F2364" w:rsidRPr="00CD45BC">
        <w:rPr>
          <w:rFonts w:asciiTheme="minorHAnsi" w:hAnsiTheme="minorHAnsi" w:cstheme="minorHAnsi"/>
          <w:sz w:val="22"/>
          <w:lang w:val="sk-SK"/>
        </w:rPr>
        <w:t>, a to v prípade identifikácie nedostatkov</w:t>
      </w:r>
      <w:ins w:id="2235" w:author="Autor">
        <w:r w:rsidR="00DC4EFD">
          <w:rPr>
            <w:rFonts w:asciiTheme="minorHAnsi" w:hAnsiTheme="minorHAnsi" w:cstheme="minorHAnsi"/>
            <w:sz w:val="22"/>
            <w:lang w:val="sk-SK"/>
          </w:rPr>
          <w:t xml:space="preserve"> s vplyvom na poskytnutie verejných financií, </w:t>
        </w:r>
      </w:ins>
      <w:r w:rsidR="002F2364" w:rsidRPr="00CD45BC">
        <w:rPr>
          <w:rFonts w:asciiTheme="minorHAnsi" w:hAnsiTheme="minorHAnsi" w:cstheme="minorHAnsi"/>
          <w:sz w:val="22"/>
          <w:lang w:val="sk-SK"/>
        </w:rPr>
        <w:t xml:space="preserve">pričom </w:t>
      </w:r>
      <w:r w:rsidR="005D4D63" w:rsidRPr="00CD45BC">
        <w:rPr>
          <w:rFonts w:asciiTheme="minorHAnsi" w:hAnsiTheme="minorHAnsi" w:cstheme="minorHAnsi"/>
          <w:sz w:val="22"/>
          <w:lang w:val="sk-SK"/>
        </w:rPr>
        <w:t xml:space="preserve">Sekcia </w:t>
      </w:r>
      <w:r w:rsidR="001217B2" w:rsidRPr="00CD45BC">
        <w:rPr>
          <w:rFonts w:asciiTheme="minorHAnsi" w:hAnsiTheme="minorHAnsi" w:cstheme="minorHAnsi"/>
          <w:sz w:val="22"/>
          <w:lang w:val="sk-SK"/>
        </w:rPr>
        <w:t xml:space="preserve">fondov </w:t>
      </w:r>
      <w:r w:rsidR="003B40A3" w:rsidRPr="00CD45BC">
        <w:rPr>
          <w:rFonts w:asciiTheme="minorHAnsi" w:hAnsiTheme="minorHAnsi" w:cstheme="minorHAnsi"/>
          <w:sz w:val="22"/>
          <w:lang w:val="sk-SK"/>
        </w:rPr>
        <w:t xml:space="preserve">EÚ </w:t>
      </w:r>
      <w:r w:rsidRPr="00CD45BC">
        <w:rPr>
          <w:rFonts w:asciiTheme="minorHAnsi" w:hAnsiTheme="minorHAnsi" w:cstheme="minorHAnsi"/>
          <w:sz w:val="22"/>
          <w:lang w:val="sk-SK"/>
        </w:rPr>
        <w:t>určí</w:t>
      </w:r>
      <w:r w:rsidR="002F2364" w:rsidRPr="00CD45BC">
        <w:rPr>
          <w:rFonts w:asciiTheme="minorHAnsi" w:hAnsiTheme="minorHAnsi" w:cstheme="minorHAnsi"/>
          <w:sz w:val="22"/>
          <w:lang w:val="sk-SK"/>
        </w:rPr>
        <w:t xml:space="preserve"> </w:t>
      </w:r>
      <w:ins w:id="2236" w:author="Autor">
        <w:r w:rsidR="001102BC">
          <w:rPr>
            <w:rFonts w:asciiTheme="minorHAnsi" w:hAnsiTheme="minorHAnsi" w:cstheme="minorHAnsi"/>
            <w:sz w:val="22"/>
            <w:lang w:val="sk-SK"/>
          </w:rPr>
          <w:t>užívateľ</w:t>
        </w:r>
      </w:ins>
      <w:r w:rsidR="002F2364" w:rsidRPr="00CD45BC">
        <w:rPr>
          <w:rFonts w:asciiTheme="minorHAnsi" w:hAnsiTheme="minorHAnsi" w:cstheme="minorHAnsi"/>
          <w:sz w:val="22"/>
          <w:lang w:val="sk-SK"/>
        </w:rPr>
        <w:t xml:space="preserve">ovi </w:t>
      </w:r>
      <w:r w:rsidRPr="00CD45BC">
        <w:rPr>
          <w:rFonts w:asciiTheme="minorHAnsi" w:hAnsiTheme="minorHAnsi" w:cstheme="minorHAnsi"/>
          <w:sz w:val="22"/>
          <w:lang w:val="sk-SK"/>
        </w:rPr>
        <w:t>lehot</w:t>
      </w:r>
      <w:r w:rsidR="002F2364"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na podanie </w:t>
      </w:r>
      <w:r w:rsidR="002F2364" w:rsidRPr="00CD45BC">
        <w:rPr>
          <w:rFonts w:asciiTheme="minorHAnsi" w:hAnsiTheme="minorHAnsi" w:cstheme="minorHAnsi"/>
          <w:sz w:val="22"/>
          <w:lang w:val="sk-SK"/>
        </w:rPr>
        <w:t xml:space="preserve">prípadných </w:t>
      </w:r>
      <w:r w:rsidRPr="00CD45BC">
        <w:rPr>
          <w:rFonts w:asciiTheme="minorHAnsi" w:hAnsiTheme="minorHAnsi" w:cstheme="minorHAnsi"/>
          <w:sz w:val="22"/>
          <w:lang w:val="sk-SK"/>
        </w:rPr>
        <w:t>námietok</w:t>
      </w:r>
      <w:ins w:id="2237" w:author="Autor">
        <w:r w:rsidR="00DD33C8">
          <w:rPr>
            <w:rFonts w:asciiTheme="minorHAnsi" w:hAnsiTheme="minorHAnsi" w:cstheme="minorHAnsi"/>
            <w:sz w:val="22"/>
            <w:lang w:val="sk-SK"/>
          </w:rPr>
          <w:t xml:space="preserve"> k pravdivosti, úplnosti alebo preukázateľnosti zistených nedostatkov, k navrhnutým odporúčaniam, k lehote na predloženie písomného </w:t>
        </w:r>
        <w:r w:rsidR="009D2E0E">
          <w:rPr>
            <w:rFonts w:asciiTheme="minorHAnsi" w:hAnsiTheme="minorHAnsi" w:cstheme="minorHAnsi"/>
            <w:sz w:val="22"/>
            <w:lang w:val="sk-SK"/>
          </w:rPr>
          <w:t>zoznamu</w:t>
        </w:r>
        <w:r w:rsidR="00DD33C8">
          <w:rPr>
            <w:rFonts w:asciiTheme="minorHAnsi" w:hAnsiTheme="minorHAnsi" w:cstheme="minorHAnsi"/>
            <w:sz w:val="22"/>
            <w:lang w:val="sk-SK"/>
          </w:rPr>
          <w:t xml:space="preserve"> prijatých </w:t>
        </w:r>
        <w:r w:rsidR="009D2E0E">
          <w:rPr>
            <w:rFonts w:asciiTheme="minorHAnsi" w:hAnsiTheme="minorHAnsi" w:cstheme="minorHAnsi"/>
            <w:sz w:val="22"/>
            <w:lang w:val="sk-SK"/>
          </w:rPr>
          <w:t>o</w:t>
        </w:r>
        <w:r w:rsidR="00DD33C8">
          <w:rPr>
            <w:rFonts w:asciiTheme="minorHAnsi" w:hAnsiTheme="minorHAnsi" w:cstheme="minorHAnsi"/>
            <w:sz w:val="22"/>
            <w:lang w:val="sk-SK"/>
          </w:rPr>
          <w:t>patrení</w:t>
        </w:r>
        <w:r w:rsidR="009D2E0E">
          <w:rPr>
            <w:rFonts w:asciiTheme="minorHAnsi" w:hAnsiTheme="minorHAnsi" w:cstheme="minorHAnsi"/>
            <w:sz w:val="22"/>
            <w:lang w:val="sk-SK"/>
          </w:rPr>
          <w:t xml:space="preserve"> a k lehote na predloženie dokumentácie preukazujúcej splnenie prijatých opatrení.</w:t>
        </w:r>
      </w:ins>
      <w:r w:rsidRPr="00CD45BC">
        <w:rPr>
          <w:rFonts w:asciiTheme="minorHAnsi" w:hAnsiTheme="minorHAnsi" w:cstheme="minorHAnsi"/>
          <w:sz w:val="22"/>
          <w:lang w:val="sk-SK"/>
        </w:rPr>
        <w:t xml:space="preserve"> </w:t>
      </w:r>
      <w:del w:id="2238" w:author="Autor">
        <w:r w:rsidR="005316F7" w:rsidRPr="00CD45BC" w:rsidDel="009D2E0E">
          <w:rPr>
            <w:rFonts w:asciiTheme="minorHAnsi" w:hAnsiTheme="minorHAnsi" w:cstheme="minorHAnsi"/>
            <w:sz w:val="22"/>
            <w:lang w:val="sk-SK"/>
          </w:rPr>
          <w:delText>p</w:delText>
        </w:r>
      </w:del>
      <w:ins w:id="2239" w:author="Autor">
        <w:r w:rsidR="009D2E0E">
          <w:rPr>
            <w:rFonts w:asciiTheme="minorHAnsi" w:hAnsiTheme="minorHAnsi" w:cstheme="minorHAnsi"/>
            <w:sz w:val="22"/>
            <w:lang w:val="sk-SK"/>
          </w:rPr>
          <w:t>P</w:t>
        </w:r>
      </w:ins>
      <w:r w:rsidR="005316F7" w:rsidRPr="00CD45BC">
        <w:rPr>
          <w:rFonts w:asciiTheme="minorHAnsi" w:hAnsiTheme="minorHAnsi" w:cstheme="minorHAnsi"/>
          <w:sz w:val="22"/>
          <w:lang w:val="sk-SK"/>
        </w:rPr>
        <w:t xml:space="preserve">o </w:t>
      </w:r>
      <w:ins w:id="2240" w:author="Autor">
        <w:r w:rsidR="009D2E0E">
          <w:rPr>
            <w:rFonts w:asciiTheme="minorHAnsi" w:hAnsiTheme="minorHAnsi" w:cstheme="minorHAnsi"/>
            <w:sz w:val="22"/>
            <w:lang w:val="sk-SK"/>
          </w:rPr>
          <w:t xml:space="preserve">preverení a </w:t>
        </w:r>
      </w:ins>
      <w:r w:rsidR="005316F7" w:rsidRPr="00CD45BC">
        <w:rPr>
          <w:rFonts w:asciiTheme="minorHAnsi" w:hAnsiTheme="minorHAnsi" w:cstheme="minorHAnsi"/>
          <w:sz w:val="22"/>
          <w:lang w:val="sk-SK"/>
        </w:rPr>
        <w:t xml:space="preserve">vyhodnotení </w:t>
      </w:r>
      <w:ins w:id="2241" w:author="Autor">
        <w:r w:rsidR="009D2E0E">
          <w:rPr>
            <w:rFonts w:asciiTheme="minorHAnsi" w:hAnsiTheme="minorHAnsi" w:cstheme="minorHAnsi"/>
            <w:sz w:val="22"/>
            <w:lang w:val="sk-SK"/>
          </w:rPr>
          <w:t xml:space="preserve">opodstatnenosti doručených </w:t>
        </w:r>
      </w:ins>
      <w:r w:rsidR="005316F7" w:rsidRPr="00CD45BC">
        <w:rPr>
          <w:rFonts w:asciiTheme="minorHAnsi" w:hAnsiTheme="minorHAnsi" w:cstheme="minorHAnsi"/>
          <w:sz w:val="22"/>
          <w:lang w:val="sk-SK"/>
        </w:rPr>
        <w:t>námietok Sekcia fondov EÚ</w:t>
      </w:r>
      <w:ins w:id="2242" w:author="Autor">
        <w:r w:rsidR="0085590F">
          <w:rPr>
            <w:rFonts w:asciiTheme="minorHAnsi" w:hAnsiTheme="minorHAnsi" w:cstheme="minorHAnsi"/>
            <w:sz w:val="22"/>
            <w:lang w:val="sk-SK"/>
          </w:rPr>
          <w:t xml:space="preserve"> </w:t>
        </w:r>
      </w:ins>
      <w:r w:rsidR="005316F7" w:rsidRPr="00CD45BC">
        <w:rPr>
          <w:rFonts w:asciiTheme="minorHAnsi" w:hAnsiTheme="minorHAnsi" w:cstheme="minorHAnsi"/>
          <w:sz w:val="22"/>
          <w:lang w:val="sk-SK"/>
        </w:rPr>
        <w:t xml:space="preserve">vypracuje </w:t>
      </w:r>
      <w:ins w:id="2243" w:author="Autor">
        <w:r w:rsidR="009D2E0E">
          <w:rPr>
            <w:rFonts w:asciiTheme="minorHAnsi" w:hAnsiTheme="minorHAnsi" w:cstheme="minorHAnsi"/>
            <w:sz w:val="22"/>
            <w:lang w:val="sk-SK"/>
          </w:rPr>
          <w:t xml:space="preserve">a zašle </w:t>
        </w:r>
      </w:ins>
      <w:r w:rsidR="005316F7" w:rsidRPr="00CD45BC">
        <w:rPr>
          <w:rFonts w:asciiTheme="minorHAnsi" w:hAnsiTheme="minorHAnsi" w:cstheme="minorHAnsi"/>
          <w:sz w:val="22"/>
          <w:lang w:val="sk-SK"/>
        </w:rPr>
        <w:t>správu z kontroly / čiastkovú správu z kontroly</w:t>
      </w:r>
      <w:ins w:id="2244" w:author="Autor">
        <w:r w:rsidR="009D2E0E">
          <w:rPr>
            <w:rFonts w:asciiTheme="minorHAnsi" w:hAnsiTheme="minorHAnsi" w:cstheme="minorHAnsi"/>
            <w:sz w:val="22"/>
            <w:lang w:val="sk-SK"/>
          </w:rPr>
          <w:t>.</w:t>
        </w:r>
      </w:ins>
    </w:p>
    <w:p w14:paraId="7E10A02F" w14:textId="7BADFA79" w:rsidR="005316F7" w:rsidRDefault="005316F7" w:rsidP="004B7A72">
      <w:pPr>
        <w:pStyle w:val="Odsekzoznamu"/>
        <w:numPr>
          <w:ilvl w:val="1"/>
          <w:numId w:val="3"/>
        </w:numPr>
        <w:spacing w:line="240" w:lineRule="auto"/>
        <w:ind w:left="567" w:hanging="283"/>
        <w:rPr>
          <w:ins w:id="2245" w:author="Autor"/>
          <w:rFonts w:asciiTheme="minorHAnsi" w:hAnsiTheme="minorHAnsi" w:cstheme="minorHAnsi"/>
          <w:sz w:val="22"/>
          <w:lang w:val="sk-SK"/>
        </w:rPr>
      </w:pPr>
      <w:r w:rsidRPr="00CD45BC">
        <w:rPr>
          <w:rFonts w:asciiTheme="minorHAnsi" w:hAnsiTheme="minorHAnsi" w:cstheme="minorHAnsi"/>
          <w:b/>
          <w:sz w:val="22"/>
          <w:lang w:val="sk-SK"/>
        </w:rPr>
        <w:t>záznam o zastavení finančnej kontroly - z</w:t>
      </w:r>
      <w:r w:rsidRPr="00CD45BC">
        <w:rPr>
          <w:rFonts w:asciiTheme="minorHAnsi" w:hAnsiTheme="minorHAnsi" w:cstheme="minorHAnsi"/>
          <w:sz w:val="22"/>
          <w:lang w:val="sk-SK"/>
        </w:rPr>
        <w:t xml:space="preserve">áznamom možno finančnú kontrolu ukončiť v prípade, ak finančná kontrola bola zastavená z dôvodov hodných osobitného zreteľa (t.j. v prípade prekážky, ktorá znemožňuje výkon </w:t>
      </w:r>
      <w:del w:id="2246" w:author="Autor">
        <w:r w:rsidRPr="00CD45BC" w:rsidDel="00967158">
          <w:rPr>
            <w:rFonts w:asciiTheme="minorHAnsi" w:hAnsiTheme="minorHAnsi" w:cstheme="minorHAnsi"/>
            <w:sz w:val="22"/>
            <w:lang w:val="sk-SK"/>
          </w:rPr>
          <w:delText>A</w:delText>
        </w:r>
      </w:del>
      <w:r w:rsidRPr="00CD45BC">
        <w:rPr>
          <w:rFonts w:asciiTheme="minorHAnsi" w:hAnsiTheme="minorHAnsi" w:cstheme="minorHAnsi"/>
          <w:sz w:val="22"/>
          <w:lang w:val="sk-SK"/>
        </w:rPr>
        <w:t xml:space="preserve">FK napr. </w:t>
      </w:r>
      <w:r w:rsidR="00CD45BC" w:rsidRPr="00CD45BC">
        <w:rPr>
          <w:rFonts w:asciiTheme="minorHAnsi" w:hAnsiTheme="minorHAnsi" w:cstheme="minorHAnsi"/>
          <w:sz w:val="22"/>
          <w:lang w:val="sk-SK"/>
        </w:rPr>
        <w:t>spať vzatím</w:t>
      </w:r>
      <w:r w:rsidRPr="00CD45BC">
        <w:rPr>
          <w:rFonts w:asciiTheme="minorHAnsi" w:hAnsiTheme="minorHAnsi" w:cstheme="minorHAnsi"/>
          <w:sz w:val="22"/>
          <w:lang w:val="sk-SK"/>
        </w:rPr>
        <w:t xml:space="preserve"> dokumentácie predloženej na výkon </w:t>
      </w:r>
      <w:del w:id="2247" w:author="Autor">
        <w:r w:rsidRPr="00CD45BC" w:rsidDel="00967158">
          <w:rPr>
            <w:rFonts w:asciiTheme="minorHAnsi" w:hAnsiTheme="minorHAnsi" w:cstheme="minorHAnsi"/>
            <w:sz w:val="22"/>
            <w:lang w:val="sk-SK"/>
          </w:rPr>
          <w:delText>A</w:delText>
        </w:r>
      </w:del>
      <w:r w:rsidRPr="00CD45BC">
        <w:rPr>
          <w:rFonts w:asciiTheme="minorHAnsi" w:hAnsiTheme="minorHAnsi" w:cstheme="minorHAnsi"/>
          <w:sz w:val="22"/>
          <w:lang w:val="sk-SK"/>
        </w:rPr>
        <w:t xml:space="preserve">FK zo strany </w:t>
      </w:r>
      <w:ins w:id="2248"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a). </w:t>
      </w:r>
      <w:ins w:id="2249" w:author="Autor">
        <w:r w:rsidR="00537B63">
          <w:rPr>
            <w:rFonts w:asciiTheme="minorHAnsi" w:hAnsiTheme="minorHAnsi" w:cstheme="minorHAnsi"/>
            <w:sz w:val="22"/>
            <w:lang w:val="sk-SK"/>
          </w:rPr>
          <w:t>Sekcia fondov EÚ</w:t>
        </w:r>
      </w:ins>
      <w:r w:rsidRPr="00CD45BC">
        <w:rPr>
          <w:rFonts w:asciiTheme="minorHAnsi" w:hAnsiTheme="minorHAnsi" w:cstheme="minorHAnsi"/>
          <w:sz w:val="22"/>
          <w:lang w:val="sk-SK"/>
        </w:rPr>
        <w:t xml:space="preserve"> v zázname uvedie dôvody zastavenia a bezodkladne zašle záznam </w:t>
      </w:r>
      <w:ins w:id="2250"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ovi.</w:t>
      </w:r>
    </w:p>
    <w:p w14:paraId="1F59FAA2" w14:textId="4A13A69F" w:rsidR="00B031A6" w:rsidRPr="00524257" w:rsidRDefault="00B00B30" w:rsidP="00DC4EFD">
      <w:pPr>
        <w:pStyle w:val="Odsekzoznamu"/>
        <w:numPr>
          <w:ilvl w:val="1"/>
          <w:numId w:val="3"/>
        </w:numPr>
        <w:spacing w:line="240" w:lineRule="auto"/>
        <w:ind w:left="540" w:hanging="256"/>
        <w:rPr>
          <w:rFonts w:asciiTheme="minorHAnsi" w:hAnsiTheme="minorHAnsi" w:cstheme="minorHAnsi"/>
          <w:sz w:val="22"/>
          <w:lang w:val="sk-SK"/>
        </w:rPr>
      </w:pPr>
      <w:ins w:id="2251" w:author="Autor">
        <w:r w:rsidRPr="00B26CD6">
          <w:rPr>
            <w:rFonts w:asciiTheme="minorHAnsi" w:hAnsiTheme="minorHAnsi" w:cstheme="minorHAnsi"/>
            <w:b/>
            <w:sz w:val="22"/>
            <w:lang w:val="sk-SK"/>
          </w:rPr>
          <w:t>interný kontrolný zoznam</w:t>
        </w:r>
        <w:r w:rsidR="009D2E0E" w:rsidRPr="00B26CD6">
          <w:rPr>
            <w:rFonts w:asciiTheme="minorHAnsi" w:hAnsiTheme="minorHAnsi" w:cstheme="minorHAnsi"/>
            <w:b/>
            <w:sz w:val="22"/>
            <w:lang w:val="sk-SK"/>
          </w:rPr>
          <w:t xml:space="preserve"> Sekcie fondov EÚ</w:t>
        </w:r>
        <w:r w:rsidR="009D2E0E">
          <w:rPr>
            <w:rFonts w:asciiTheme="minorHAnsi" w:hAnsiTheme="minorHAnsi" w:cstheme="minorHAnsi"/>
            <w:sz w:val="22"/>
            <w:lang w:val="sk-SK"/>
          </w:rPr>
          <w:t xml:space="preserve">, </w:t>
        </w:r>
        <w:r w:rsidR="00FF2ED4">
          <w:rPr>
            <w:rFonts w:asciiTheme="minorHAnsi" w:hAnsiTheme="minorHAnsi" w:cstheme="minorHAnsi"/>
            <w:sz w:val="22"/>
            <w:lang w:val="sk-SK"/>
          </w:rPr>
          <w:t xml:space="preserve">a to v </w:t>
        </w:r>
        <w:r w:rsidR="00FF2ED4" w:rsidRPr="00DC4EFD">
          <w:rPr>
            <w:rFonts w:asciiTheme="minorHAnsi" w:hAnsiTheme="minorHAnsi" w:cstheme="minorHAnsi"/>
            <w:sz w:val="22"/>
            <w:lang w:val="sk-SK"/>
          </w:rPr>
          <w:t xml:space="preserve">prípade že neboli pri výkone finančnej kontroly podľa § 8 zistené nedostatky, ktoré majú vplyv na poskytnutie verejných financií alebo neboli zistené </w:t>
        </w:r>
        <w:r w:rsidR="00514F12">
          <w:rPr>
            <w:rFonts w:asciiTheme="minorHAnsi" w:hAnsiTheme="minorHAnsi" w:cstheme="minorHAnsi"/>
            <w:sz w:val="22"/>
            <w:lang w:val="sk-SK"/>
          </w:rPr>
          <w:t xml:space="preserve">žiadne </w:t>
        </w:r>
        <w:r w:rsidR="00FF2ED4" w:rsidRPr="00DC4EFD">
          <w:rPr>
            <w:rFonts w:asciiTheme="minorHAnsi" w:hAnsiTheme="minorHAnsi" w:cstheme="minorHAnsi"/>
            <w:sz w:val="22"/>
            <w:lang w:val="sk-SK"/>
          </w:rPr>
          <w:t>nedostatky</w:t>
        </w:r>
        <w:r w:rsidR="00DC7F7C">
          <w:rPr>
            <w:rFonts w:asciiTheme="minorHAnsi" w:hAnsiTheme="minorHAnsi" w:cstheme="minorHAnsi"/>
            <w:sz w:val="22"/>
            <w:lang w:val="sk-SK"/>
          </w:rPr>
          <w:t xml:space="preserve"> </w:t>
        </w:r>
        <w:r w:rsidR="00DC7F7C" w:rsidRPr="009C0FA4">
          <w:rPr>
            <w:rFonts w:asciiTheme="minorHAnsi" w:hAnsiTheme="minorHAnsi" w:cstheme="minorHAnsi"/>
            <w:sz w:val="22"/>
            <w:lang w:val="sk-SK"/>
          </w:rPr>
          <w:t>t. j. dôjde k poskytnutiu verejných financií v plnej výške</w:t>
        </w:r>
        <w:r w:rsidR="00DC7F7C">
          <w:t>. V tomto prípade sa</w:t>
        </w:r>
        <w:r w:rsidR="00DC7F7C">
          <w:rPr>
            <w:rFonts w:asciiTheme="minorHAnsi" w:hAnsiTheme="minorHAnsi" w:cstheme="minorHAnsi"/>
            <w:sz w:val="22"/>
            <w:lang w:val="sk-SK"/>
          </w:rPr>
          <w:t xml:space="preserve"> </w:t>
        </w:r>
        <w:r w:rsidR="00514F12">
          <w:rPr>
            <w:rFonts w:asciiTheme="minorHAnsi" w:hAnsiTheme="minorHAnsi" w:cstheme="minorHAnsi"/>
            <w:sz w:val="22"/>
            <w:lang w:val="sk-SK"/>
          </w:rPr>
          <w:t>návrh</w:t>
        </w:r>
        <w:r w:rsidR="00DC7F7C">
          <w:rPr>
            <w:rFonts w:asciiTheme="minorHAnsi" w:hAnsiTheme="minorHAnsi" w:cstheme="minorHAnsi"/>
            <w:sz w:val="22"/>
            <w:lang w:val="sk-SK"/>
          </w:rPr>
          <w:t xml:space="preserve"> (</w:t>
        </w:r>
        <w:r w:rsidR="00FF2ED4" w:rsidRPr="00FF2ED4">
          <w:rPr>
            <w:rFonts w:asciiTheme="minorHAnsi" w:hAnsiTheme="minorHAnsi" w:cstheme="minorHAnsi"/>
            <w:sz w:val="22"/>
            <w:lang w:val="sk-SK"/>
          </w:rPr>
          <w:t>čiastkov</w:t>
        </w:r>
        <w:r w:rsidR="00514F12">
          <w:rPr>
            <w:rFonts w:asciiTheme="minorHAnsi" w:hAnsiTheme="minorHAnsi" w:cstheme="minorHAnsi"/>
            <w:sz w:val="22"/>
            <w:lang w:val="sk-SK"/>
          </w:rPr>
          <w:t>ej</w:t>
        </w:r>
        <w:r w:rsidR="00DC7F7C">
          <w:rPr>
            <w:rFonts w:asciiTheme="minorHAnsi" w:hAnsiTheme="minorHAnsi" w:cstheme="minorHAnsi"/>
            <w:sz w:val="22"/>
            <w:lang w:val="sk-SK"/>
          </w:rPr>
          <w:t>)</w:t>
        </w:r>
        <w:r w:rsidR="00FF2ED4" w:rsidRPr="00FF2ED4">
          <w:rPr>
            <w:rFonts w:asciiTheme="minorHAnsi" w:hAnsiTheme="minorHAnsi" w:cstheme="minorHAnsi"/>
            <w:sz w:val="22"/>
            <w:lang w:val="sk-SK"/>
          </w:rPr>
          <w:t xml:space="preserve"> správ</w:t>
        </w:r>
        <w:r w:rsidR="00DC7F7C">
          <w:rPr>
            <w:rFonts w:asciiTheme="minorHAnsi" w:hAnsiTheme="minorHAnsi" w:cstheme="minorHAnsi"/>
            <w:sz w:val="22"/>
            <w:lang w:val="sk-SK"/>
          </w:rPr>
          <w:t>y) a (čiastková)</w:t>
        </w:r>
        <w:r w:rsidR="00FF2ED4" w:rsidRPr="00FF2ED4">
          <w:rPr>
            <w:rFonts w:asciiTheme="minorHAnsi" w:hAnsiTheme="minorHAnsi" w:cstheme="minorHAnsi"/>
            <w:sz w:val="22"/>
            <w:lang w:val="sk-SK"/>
          </w:rPr>
          <w:t xml:space="preserve"> správa z kontroly</w:t>
        </w:r>
        <w:r w:rsidR="00FF2ED4" w:rsidRPr="00DC4EFD">
          <w:rPr>
            <w:rFonts w:asciiTheme="minorHAnsi" w:hAnsiTheme="minorHAnsi" w:cstheme="minorHAnsi"/>
            <w:sz w:val="22"/>
            <w:lang w:val="sk-SK"/>
          </w:rPr>
          <w:t xml:space="preserve"> </w:t>
        </w:r>
        <w:r w:rsidR="00FF2ED4" w:rsidRPr="003C315E">
          <w:rPr>
            <w:rFonts w:asciiTheme="minorHAnsi" w:hAnsiTheme="minorHAnsi" w:cstheme="minorHAnsi"/>
            <w:sz w:val="22"/>
            <w:u w:val="single"/>
            <w:lang w:val="sk-SK"/>
          </w:rPr>
          <w:t xml:space="preserve">nemusí </w:t>
        </w:r>
        <w:r w:rsidR="00FF2ED4" w:rsidRPr="00DC4EFD">
          <w:rPr>
            <w:rFonts w:asciiTheme="minorHAnsi" w:hAnsiTheme="minorHAnsi" w:cstheme="minorHAnsi"/>
            <w:sz w:val="22"/>
            <w:lang w:val="sk-SK"/>
          </w:rPr>
          <w:t>vypracovať.</w:t>
        </w:r>
        <w:r w:rsidR="00FF2ED4">
          <w:rPr>
            <w:rFonts w:asciiTheme="minorHAnsi" w:hAnsiTheme="minorHAnsi" w:cstheme="minorHAnsi"/>
            <w:sz w:val="22"/>
            <w:lang w:val="sk-SK"/>
          </w:rPr>
          <w:t xml:space="preserve"> </w:t>
        </w:r>
        <w:r w:rsidR="001102BC">
          <w:rPr>
            <w:rFonts w:asciiTheme="minorHAnsi" w:hAnsiTheme="minorHAnsi" w:cstheme="minorHAnsi"/>
            <w:sz w:val="22"/>
            <w:lang w:val="sk-SK"/>
          </w:rPr>
          <w:t>Užívateľ</w:t>
        </w:r>
        <w:r w:rsidR="009D2E0E">
          <w:rPr>
            <w:rFonts w:asciiTheme="minorHAnsi" w:hAnsiTheme="minorHAnsi" w:cstheme="minorHAnsi"/>
            <w:sz w:val="22"/>
            <w:lang w:val="sk-SK"/>
          </w:rPr>
          <w:t xml:space="preserve"> o FK ŽoPU </w:t>
        </w:r>
        <w:r w:rsidR="009C0FA4">
          <w:rPr>
            <w:rFonts w:asciiTheme="minorHAnsi" w:hAnsiTheme="minorHAnsi" w:cstheme="minorHAnsi"/>
            <w:sz w:val="22"/>
            <w:lang w:val="sk-SK"/>
          </w:rPr>
          <w:t xml:space="preserve">bude </w:t>
        </w:r>
        <w:r w:rsidR="009D2E0E">
          <w:rPr>
            <w:rFonts w:asciiTheme="minorHAnsi" w:hAnsiTheme="minorHAnsi" w:cstheme="minorHAnsi"/>
            <w:sz w:val="22"/>
            <w:lang w:val="sk-SK"/>
          </w:rPr>
          <w:t xml:space="preserve">informovaný  prostredníctvom bežnej komunikácie e-mailom, s potvrdením o prečítaní. </w:t>
        </w:r>
      </w:ins>
    </w:p>
    <w:p w14:paraId="4750D4C6" w14:textId="01469AA0" w:rsidR="00A675A6" w:rsidRPr="00CD45BC" w:rsidRDefault="00A675A6" w:rsidP="004B7A72">
      <w:pPr>
        <w:spacing w:before="240" w:line="240" w:lineRule="auto"/>
        <w:rPr>
          <w:rFonts w:asciiTheme="minorHAnsi" w:hAnsiTheme="minorHAnsi" w:cstheme="minorHAnsi"/>
          <w:sz w:val="22"/>
          <w:lang w:val="sk-SK"/>
        </w:rPr>
      </w:pPr>
      <w:r w:rsidRPr="00CD45BC">
        <w:rPr>
          <w:rFonts w:asciiTheme="minorHAnsi" w:hAnsiTheme="minorHAnsi" w:cstheme="minorHAnsi"/>
          <w:sz w:val="22"/>
          <w:lang w:val="sk-SK"/>
        </w:rPr>
        <w:t>Záverom kontroly ŽoP</w:t>
      </w:r>
      <w:r w:rsidR="001217B2"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uvedeným v správ</w:t>
      </w:r>
      <w:r w:rsidR="00184E99" w:rsidRPr="00CD45BC">
        <w:rPr>
          <w:rFonts w:asciiTheme="minorHAnsi" w:hAnsiTheme="minorHAnsi" w:cstheme="minorHAnsi"/>
          <w:sz w:val="22"/>
          <w:lang w:val="sk-SK"/>
        </w:rPr>
        <w:t>e</w:t>
      </w:r>
      <w:r w:rsidRPr="00CD45BC">
        <w:rPr>
          <w:rFonts w:asciiTheme="minorHAnsi" w:hAnsiTheme="minorHAnsi" w:cstheme="minorHAnsi"/>
          <w:sz w:val="22"/>
          <w:lang w:val="sk-SK"/>
        </w:rPr>
        <w:t xml:space="preserve"> z</w:t>
      </w:r>
      <w:ins w:id="2252" w:author="Autor">
        <w:r w:rsidR="00430AB1">
          <w:rPr>
            <w:rFonts w:asciiTheme="minorHAnsi" w:hAnsiTheme="minorHAnsi" w:cstheme="minorHAnsi"/>
            <w:sz w:val="22"/>
            <w:lang w:val="sk-SK"/>
          </w:rPr>
          <w:t> </w:t>
        </w:r>
      </w:ins>
      <w:r w:rsidRPr="00CD45BC">
        <w:rPr>
          <w:rFonts w:asciiTheme="minorHAnsi" w:hAnsiTheme="minorHAnsi" w:cstheme="minorHAnsi"/>
          <w:sz w:val="22"/>
          <w:lang w:val="sk-SK"/>
        </w:rPr>
        <w:t>kontroly</w:t>
      </w:r>
      <w:ins w:id="2253" w:author="Autor">
        <w:r w:rsidR="00B00B30">
          <w:rPr>
            <w:rFonts w:asciiTheme="minorHAnsi" w:hAnsiTheme="minorHAnsi" w:cstheme="minorHAnsi"/>
            <w:sz w:val="22"/>
            <w:lang w:val="sk-SK"/>
          </w:rPr>
          <w:t>/ internom kontrolnom zo</w:t>
        </w:r>
        <w:r w:rsidR="00430AB1">
          <w:rPr>
            <w:rFonts w:asciiTheme="minorHAnsi" w:hAnsiTheme="minorHAnsi" w:cstheme="minorHAnsi"/>
            <w:sz w:val="22"/>
            <w:lang w:val="sk-SK"/>
          </w:rPr>
          <w:t xml:space="preserve">zname Sekcie fondov EÚ </w:t>
        </w:r>
      </w:ins>
      <w:r w:rsidRPr="00CD45BC">
        <w:rPr>
          <w:rFonts w:asciiTheme="minorHAnsi" w:hAnsiTheme="minorHAnsi" w:cstheme="minorHAnsi"/>
          <w:sz w:val="22"/>
          <w:lang w:val="sk-SK"/>
        </w:rPr>
        <w:t>môže byť vo vzťahu k nárokovaným finančným prostriedkom</w:t>
      </w:r>
      <w:r w:rsidR="00184E99" w:rsidRPr="00CD45BC">
        <w:rPr>
          <w:rFonts w:asciiTheme="minorHAnsi" w:hAnsiTheme="minorHAnsi" w:cstheme="minorHAnsi"/>
          <w:sz w:val="22"/>
          <w:lang w:val="sk-SK"/>
        </w:rPr>
        <w:t xml:space="preserve">, resp. </w:t>
      </w:r>
      <w:r w:rsidRPr="00CD45BC">
        <w:rPr>
          <w:rFonts w:asciiTheme="minorHAnsi" w:hAnsiTheme="minorHAnsi" w:cstheme="minorHAnsi"/>
          <w:sz w:val="22"/>
          <w:lang w:val="sk-SK"/>
        </w:rPr>
        <w:t>deklarovaným výdavkom jedna z</w:t>
      </w:r>
      <w:r w:rsidR="00184E99" w:rsidRPr="00CD45BC">
        <w:rPr>
          <w:rFonts w:asciiTheme="minorHAnsi" w:hAnsiTheme="minorHAnsi" w:cstheme="minorHAnsi"/>
          <w:sz w:val="22"/>
          <w:lang w:val="sk-SK"/>
        </w:rPr>
        <w:t> </w:t>
      </w:r>
      <w:r w:rsidRPr="00CD45BC">
        <w:rPr>
          <w:rFonts w:asciiTheme="minorHAnsi" w:hAnsiTheme="minorHAnsi" w:cstheme="minorHAnsi"/>
          <w:sz w:val="22"/>
          <w:lang w:val="sk-SK"/>
        </w:rPr>
        <w:t xml:space="preserve">týchto skutočností: </w:t>
      </w:r>
    </w:p>
    <w:p w14:paraId="02FF941D" w14:textId="3D6E9E76" w:rsidR="00A675A6" w:rsidRPr="00CD45BC" w:rsidRDefault="00A675A6" w:rsidP="004B7A72">
      <w:pPr>
        <w:pStyle w:val="Odsekzoznamu"/>
        <w:numPr>
          <w:ilvl w:val="0"/>
          <w:numId w:val="21"/>
        </w:numPr>
        <w:spacing w:line="240" w:lineRule="auto"/>
        <w:ind w:left="540" w:hanging="398"/>
        <w:rPr>
          <w:rFonts w:asciiTheme="minorHAnsi" w:hAnsiTheme="minorHAnsi" w:cstheme="minorHAnsi"/>
          <w:sz w:val="22"/>
          <w:lang w:val="sk-SK"/>
        </w:rPr>
      </w:pPr>
      <w:r w:rsidRPr="00CD45BC">
        <w:rPr>
          <w:rFonts w:asciiTheme="minorHAnsi" w:hAnsiTheme="minorHAnsi" w:cstheme="minorHAnsi"/>
          <w:sz w:val="22"/>
          <w:lang w:val="sk-SK"/>
        </w:rPr>
        <w:t>ŽoP</w:t>
      </w:r>
      <w:r w:rsidR="001217B2"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schválená (</w:t>
      </w:r>
      <w:r w:rsidR="005D4D63" w:rsidRPr="00CD45BC">
        <w:rPr>
          <w:rFonts w:asciiTheme="minorHAnsi" w:hAnsiTheme="minorHAnsi" w:cstheme="minorHAnsi"/>
          <w:sz w:val="22"/>
          <w:lang w:val="sk-SK"/>
        </w:rPr>
        <w:t xml:space="preserve">Sekcia </w:t>
      </w:r>
      <w:r w:rsidR="001217B2" w:rsidRPr="00CD45BC">
        <w:rPr>
          <w:rFonts w:asciiTheme="minorHAnsi" w:hAnsiTheme="minorHAnsi" w:cstheme="minorHAnsi"/>
          <w:sz w:val="22"/>
          <w:lang w:val="sk-SK"/>
        </w:rPr>
        <w:t xml:space="preserve">fondov </w:t>
      </w:r>
      <w:r w:rsidR="00D61AFA" w:rsidRPr="00CD45BC">
        <w:rPr>
          <w:rFonts w:asciiTheme="minorHAnsi" w:hAnsiTheme="minorHAnsi" w:cstheme="minorHAnsi"/>
          <w:sz w:val="22"/>
          <w:lang w:val="sk-SK"/>
        </w:rPr>
        <w:t xml:space="preserve">EÚ </w:t>
      </w:r>
      <w:r w:rsidRPr="00CD45BC">
        <w:rPr>
          <w:rFonts w:asciiTheme="minorHAnsi" w:hAnsiTheme="minorHAnsi" w:cstheme="minorHAnsi"/>
          <w:sz w:val="22"/>
          <w:lang w:val="sk-SK"/>
        </w:rPr>
        <w:t>schváli</w:t>
      </w:r>
      <w:r w:rsidR="00184E99" w:rsidRPr="00CD45BC">
        <w:rPr>
          <w:rFonts w:asciiTheme="minorHAnsi" w:hAnsiTheme="minorHAnsi" w:cstheme="minorHAnsi"/>
          <w:sz w:val="22"/>
          <w:lang w:val="sk-SK"/>
        </w:rPr>
        <w:t>, resp. uzná</w:t>
      </w:r>
      <w:r w:rsidRPr="00CD45BC">
        <w:rPr>
          <w:rFonts w:asciiTheme="minorHAnsi" w:hAnsiTheme="minorHAnsi" w:cstheme="minorHAnsi"/>
          <w:sz w:val="22"/>
          <w:lang w:val="sk-SK"/>
        </w:rPr>
        <w:t xml:space="preserve"> nárokované finančné prostriedky</w:t>
      </w:r>
      <w:r w:rsidR="00184E99" w:rsidRPr="00CD45BC">
        <w:rPr>
          <w:rFonts w:asciiTheme="minorHAnsi" w:hAnsiTheme="minorHAnsi" w:cstheme="minorHAnsi"/>
          <w:sz w:val="22"/>
          <w:lang w:val="sk-SK"/>
        </w:rPr>
        <w:t>, resp. deklarované oprávnené výdavky</w:t>
      </w:r>
      <w:r w:rsidRPr="00CD45BC">
        <w:rPr>
          <w:rFonts w:asciiTheme="minorHAnsi" w:hAnsiTheme="minorHAnsi" w:cstheme="minorHAnsi"/>
          <w:sz w:val="22"/>
          <w:lang w:val="sk-SK"/>
        </w:rPr>
        <w:t xml:space="preserve"> </w:t>
      </w:r>
      <w:ins w:id="2254"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a v plnej výške),</w:t>
      </w:r>
    </w:p>
    <w:p w14:paraId="21E1E165" w14:textId="47E384C5" w:rsidR="00A675A6" w:rsidRPr="00CD45BC" w:rsidRDefault="00A675A6" w:rsidP="004B7A72">
      <w:pPr>
        <w:pStyle w:val="Odsekzoznamu"/>
        <w:numPr>
          <w:ilvl w:val="0"/>
          <w:numId w:val="21"/>
        </w:numPr>
        <w:spacing w:line="240" w:lineRule="auto"/>
        <w:ind w:left="540" w:hanging="398"/>
        <w:rPr>
          <w:rFonts w:asciiTheme="minorHAnsi" w:hAnsiTheme="minorHAnsi" w:cstheme="minorHAnsi"/>
          <w:sz w:val="22"/>
          <w:lang w:val="sk-SK"/>
        </w:rPr>
      </w:pPr>
      <w:r w:rsidRPr="00CD45BC">
        <w:rPr>
          <w:rFonts w:asciiTheme="minorHAnsi" w:hAnsiTheme="minorHAnsi" w:cstheme="minorHAnsi"/>
          <w:sz w:val="22"/>
          <w:lang w:val="sk-SK"/>
        </w:rPr>
        <w:t>ŽoP</w:t>
      </w:r>
      <w:r w:rsidR="001217B2"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schválená v zníženej sume (</w:t>
      </w:r>
      <w:r w:rsidR="005D4D63" w:rsidRPr="00CD45BC">
        <w:rPr>
          <w:rFonts w:asciiTheme="minorHAnsi" w:hAnsiTheme="minorHAnsi" w:cstheme="minorHAnsi"/>
          <w:sz w:val="22"/>
          <w:lang w:val="sk-SK"/>
        </w:rPr>
        <w:t xml:space="preserve">Sekcia </w:t>
      </w:r>
      <w:r w:rsidR="001217B2" w:rsidRPr="00CD45BC">
        <w:rPr>
          <w:rFonts w:asciiTheme="minorHAnsi" w:hAnsiTheme="minorHAnsi" w:cstheme="minorHAnsi"/>
          <w:sz w:val="22"/>
          <w:lang w:val="sk-SK"/>
        </w:rPr>
        <w:t>fondov</w:t>
      </w:r>
      <w:r w:rsidR="003B40A3" w:rsidRPr="00CD45BC">
        <w:rPr>
          <w:rFonts w:asciiTheme="minorHAnsi" w:hAnsiTheme="minorHAnsi" w:cstheme="minorHAnsi"/>
          <w:sz w:val="22"/>
          <w:lang w:val="sk-SK"/>
        </w:rPr>
        <w:t xml:space="preserve"> EÚ</w:t>
      </w:r>
      <w:r w:rsidR="001217B2"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 xml:space="preserve"> schváli nárokované finančné prostriedky vo výške zníženej o</w:t>
      </w:r>
      <w:r w:rsidR="00184E99" w:rsidRPr="00CD45BC">
        <w:rPr>
          <w:rFonts w:asciiTheme="minorHAnsi" w:hAnsiTheme="minorHAnsi" w:cstheme="minorHAnsi"/>
          <w:sz w:val="22"/>
          <w:lang w:val="sk-SK"/>
        </w:rPr>
        <w:t> pomernú časť identifikovaných neoprávnených výdavkov</w:t>
      </w:r>
      <w:r w:rsidRPr="00CD45BC">
        <w:rPr>
          <w:rFonts w:asciiTheme="minorHAnsi" w:hAnsiTheme="minorHAnsi" w:cstheme="minorHAnsi"/>
          <w:sz w:val="22"/>
          <w:lang w:val="sk-SK"/>
        </w:rPr>
        <w:t>),</w:t>
      </w:r>
    </w:p>
    <w:p w14:paraId="7190B6C2" w14:textId="382F43EE" w:rsidR="00A675A6" w:rsidRPr="00CD45BC" w:rsidRDefault="00A675A6" w:rsidP="004B7A72">
      <w:pPr>
        <w:pStyle w:val="Odsekzoznamu"/>
        <w:numPr>
          <w:ilvl w:val="0"/>
          <w:numId w:val="21"/>
        </w:numPr>
        <w:spacing w:line="240" w:lineRule="auto"/>
        <w:ind w:left="540" w:hanging="398"/>
        <w:rPr>
          <w:rFonts w:asciiTheme="minorHAnsi" w:hAnsiTheme="minorHAnsi" w:cstheme="minorHAnsi"/>
          <w:sz w:val="22"/>
          <w:lang w:val="sk-SK"/>
        </w:rPr>
      </w:pPr>
      <w:r w:rsidRPr="00CD45BC">
        <w:rPr>
          <w:rFonts w:asciiTheme="minorHAnsi" w:hAnsiTheme="minorHAnsi" w:cstheme="minorHAnsi"/>
          <w:sz w:val="22"/>
          <w:lang w:val="sk-SK"/>
        </w:rPr>
        <w:t>ŽoP</w:t>
      </w:r>
      <w:r w:rsidR="001217B2"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zamietnutá.</w:t>
      </w:r>
    </w:p>
    <w:p w14:paraId="57C023DD" w14:textId="0FDCBC87" w:rsidR="00A675A6" w:rsidRPr="00CD45BC" w:rsidRDefault="00A675A6"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Momentom ukončenia kontroly je zaslanie správy z kontroly spolu s jej závermi </w:t>
      </w:r>
      <w:ins w:id="2255"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ovi</w:t>
      </w:r>
      <w:ins w:id="2256" w:author="Autor">
        <w:r w:rsidR="009612CD">
          <w:rPr>
            <w:rFonts w:asciiTheme="minorHAnsi" w:hAnsiTheme="minorHAnsi" w:cstheme="minorHAnsi"/>
            <w:sz w:val="22"/>
            <w:lang w:val="sk-SK"/>
          </w:rPr>
          <w:t xml:space="preserve">, </w:t>
        </w:r>
        <w:r w:rsidR="00524257">
          <w:rPr>
            <w:rFonts w:asciiTheme="minorHAnsi" w:hAnsiTheme="minorHAnsi" w:cstheme="minorHAnsi"/>
            <w:sz w:val="22"/>
            <w:lang w:val="sk-SK"/>
          </w:rPr>
          <w:t xml:space="preserve">resp.  </w:t>
        </w:r>
        <w:r w:rsidR="00FF2ED4">
          <w:rPr>
            <w:rFonts w:asciiTheme="minorHAnsi" w:hAnsiTheme="minorHAnsi" w:cstheme="minorHAnsi"/>
            <w:sz w:val="22"/>
            <w:lang w:val="sk-SK"/>
          </w:rPr>
          <w:t>informácie</w:t>
        </w:r>
        <w:r w:rsidR="00430AB1">
          <w:rPr>
            <w:rFonts w:asciiTheme="minorHAnsi" w:hAnsiTheme="minorHAnsi" w:cstheme="minorHAnsi"/>
            <w:sz w:val="22"/>
            <w:lang w:val="sk-SK"/>
          </w:rPr>
          <w:t xml:space="preserve"> o výsledku FK ŽoPU, </w:t>
        </w:r>
        <w:r w:rsidR="00FF2ED4">
          <w:rPr>
            <w:rFonts w:asciiTheme="minorHAnsi" w:hAnsiTheme="minorHAnsi" w:cstheme="minorHAnsi"/>
            <w:sz w:val="22"/>
            <w:lang w:val="sk-SK"/>
          </w:rPr>
          <w:t>zaslanej</w:t>
        </w:r>
        <w:r w:rsidR="00430AB1">
          <w:rPr>
            <w:rFonts w:asciiTheme="minorHAnsi" w:hAnsiTheme="minorHAnsi" w:cstheme="minorHAnsi"/>
            <w:sz w:val="22"/>
            <w:lang w:val="sk-SK"/>
          </w:rPr>
          <w:t xml:space="preserve"> </w:t>
        </w:r>
        <w:r w:rsidR="001102BC">
          <w:rPr>
            <w:rFonts w:asciiTheme="minorHAnsi" w:hAnsiTheme="minorHAnsi" w:cstheme="minorHAnsi"/>
            <w:sz w:val="22"/>
            <w:lang w:val="sk-SK"/>
          </w:rPr>
          <w:t>užívateľ</w:t>
        </w:r>
        <w:r w:rsidR="00DC4EFD">
          <w:rPr>
            <w:rFonts w:asciiTheme="minorHAnsi" w:hAnsiTheme="minorHAnsi" w:cstheme="minorHAnsi"/>
            <w:sz w:val="22"/>
            <w:lang w:val="sk-SK"/>
          </w:rPr>
          <w:t>ovi p</w:t>
        </w:r>
        <w:r w:rsidR="00430AB1">
          <w:rPr>
            <w:rFonts w:asciiTheme="minorHAnsi" w:hAnsiTheme="minorHAnsi" w:cstheme="minorHAnsi"/>
            <w:sz w:val="22"/>
            <w:lang w:val="sk-SK"/>
          </w:rPr>
          <w:t>rostredníctvom bežnej komunikácie</w:t>
        </w:r>
        <w:r w:rsidR="002E33E7">
          <w:rPr>
            <w:rFonts w:asciiTheme="minorHAnsi" w:hAnsiTheme="minorHAnsi" w:cstheme="minorHAnsi"/>
            <w:sz w:val="22"/>
            <w:lang w:val="sk-SK"/>
          </w:rPr>
          <w:t xml:space="preserve"> e-mailom, </w:t>
        </w:r>
        <w:r w:rsidR="002E33E7" w:rsidRPr="00524257">
          <w:rPr>
            <w:rFonts w:asciiTheme="minorHAnsi" w:hAnsiTheme="minorHAnsi" w:cstheme="minorHAnsi"/>
            <w:sz w:val="22"/>
            <w:lang w:val="sk-SK"/>
          </w:rPr>
          <w:t>s potvrdením o prečítaní správy.</w:t>
        </w:r>
      </w:ins>
      <w:r w:rsidRPr="00CD45BC">
        <w:rPr>
          <w:rFonts w:asciiTheme="minorHAnsi" w:hAnsiTheme="minorHAnsi" w:cstheme="minorHAnsi"/>
          <w:sz w:val="22"/>
          <w:lang w:val="sk-SK"/>
        </w:rPr>
        <w:t xml:space="preserve"> Následne</w:t>
      </w:r>
      <w:r w:rsidR="0060718C" w:rsidRPr="00CD45BC">
        <w:rPr>
          <w:rFonts w:asciiTheme="minorHAnsi" w:hAnsiTheme="minorHAnsi" w:cstheme="minorHAnsi"/>
          <w:sz w:val="22"/>
          <w:lang w:val="sk-SK"/>
        </w:rPr>
        <w:t xml:space="preserve"> budú v prípade uplatneného spôsobu predfinancovania alebo refundácie</w:t>
      </w:r>
      <w:r w:rsidRPr="00CD45BC">
        <w:rPr>
          <w:rFonts w:asciiTheme="minorHAnsi" w:hAnsiTheme="minorHAnsi" w:cstheme="minorHAnsi"/>
          <w:sz w:val="22"/>
          <w:lang w:val="sk-SK"/>
        </w:rPr>
        <w:t xml:space="preserve"> </w:t>
      </w:r>
      <w:r w:rsidR="001D0AFB" w:rsidRPr="00CD45BC">
        <w:rPr>
          <w:rFonts w:asciiTheme="minorHAnsi" w:hAnsiTheme="minorHAnsi" w:cstheme="minorHAnsi"/>
          <w:sz w:val="22"/>
          <w:lang w:val="sk-SK"/>
        </w:rPr>
        <w:t xml:space="preserve">z podnetu </w:t>
      </w:r>
      <w:r w:rsidR="005D4D63" w:rsidRPr="00CD45BC">
        <w:rPr>
          <w:rFonts w:asciiTheme="minorHAnsi" w:hAnsiTheme="minorHAnsi" w:cstheme="minorHAnsi"/>
          <w:sz w:val="22"/>
          <w:lang w:val="sk-SK"/>
        </w:rPr>
        <w:t>Sekci</w:t>
      </w:r>
      <w:r w:rsidR="001D0AFB" w:rsidRPr="00CD45BC">
        <w:rPr>
          <w:rFonts w:asciiTheme="minorHAnsi" w:hAnsiTheme="minorHAnsi" w:cstheme="minorHAnsi"/>
          <w:sz w:val="22"/>
          <w:lang w:val="sk-SK"/>
        </w:rPr>
        <w:t>e</w:t>
      </w:r>
      <w:r w:rsidR="005D4D63" w:rsidRPr="00CD45BC">
        <w:rPr>
          <w:rFonts w:asciiTheme="minorHAnsi" w:hAnsiTheme="minorHAnsi" w:cstheme="minorHAnsi"/>
          <w:sz w:val="22"/>
          <w:lang w:val="sk-SK"/>
        </w:rPr>
        <w:t xml:space="preserve"> </w:t>
      </w:r>
      <w:r w:rsidR="001217B2" w:rsidRPr="00CD45BC">
        <w:rPr>
          <w:rFonts w:asciiTheme="minorHAnsi" w:hAnsiTheme="minorHAnsi" w:cstheme="minorHAnsi"/>
          <w:sz w:val="22"/>
          <w:lang w:val="sk-SK"/>
        </w:rPr>
        <w:t>fondov</w:t>
      </w:r>
      <w:r w:rsidR="003B40A3" w:rsidRPr="00CD45BC">
        <w:rPr>
          <w:rFonts w:asciiTheme="minorHAnsi" w:hAnsiTheme="minorHAnsi" w:cstheme="minorHAnsi"/>
          <w:sz w:val="22"/>
          <w:lang w:val="sk-SK"/>
        </w:rPr>
        <w:t xml:space="preserve"> EÚ</w:t>
      </w:r>
      <w:r w:rsidR="001217B2" w:rsidRPr="00CD45BC">
        <w:rPr>
          <w:rFonts w:asciiTheme="minorHAnsi" w:hAnsiTheme="minorHAnsi" w:cstheme="minorHAnsi"/>
          <w:sz w:val="22"/>
          <w:lang w:val="sk-SK"/>
        </w:rPr>
        <w:t xml:space="preserve"> </w:t>
      </w:r>
      <w:r w:rsidR="0008704C" w:rsidRPr="00CD45BC">
        <w:rPr>
          <w:rFonts w:asciiTheme="minorHAnsi" w:hAnsiTheme="minorHAnsi" w:cstheme="minorHAnsi"/>
          <w:sz w:val="22"/>
          <w:lang w:val="sk-SK"/>
        </w:rPr>
        <w:t>uhrad</w:t>
      </w:r>
      <w:r w:rsidR="0060718C" w:rsidRPr="00CD45BC">
        <w:rPr>
          <w:rFonts w:asciiTheme="minorHAnsi" w:hAnsiTheme="minorHAnsi" w:cstheme="minorHAnsi"/>
          <w:sz w:val="22"/>
          <w:lang w:val="sk-SK"/>
        </w:rPr>
        <w:t>ené</w:t>
      </w:r>
      <w:r w:rsidR="0008704C" w:rsidRPr="00CD45BC">
        <w:rPr>
          <w:rFonts w:asciiTheme="minorHAnsi" w:hAnsiTheme="minorHAnsi" w:cstheme="minorHAnsi"/>
          <w:sz w:val="22"/>
          <w:lang w:val="sk-SK"/>
        </w:rPr>
        <w:t xml:space="preserve"> </w:t>
      </w:r>
      <w:ins w:id="2257" w:author="Autor">
        <w:r w:rsidR="001102BC">
          <w:rPr>
            <w:rFonts w:asciiTheme="minorHAnsi" w:hAnsiTheme="minorHAnsi" w:cstheme="minorHAnsi"/>
            <w:sz w:val="22"/>
            <w:lang w:val="sk-SK"/>
          </w:rPr>
          <w:t>užívateľ</w:t>
        </w:r>
      </w:ins>
      <w:r w:rsidR="00184E99" w:rsidRPr="00CD45BC">
        <w:rPr>
          <w:rFonts w:asciiTheme="minorHAnsi" w:hAnsiTheme="minorHAnsi" w:cstheme="minorHAnsi"/>
          <w:sz w:val="22"/>
          <w:lang w:val="sk-SK"/>
        </w:rPr>
        <w:t xml:space="preserve">ovi </w:t>
      </w:r>
      <w:r w:rsidR="001217B2" w:rsidRPr="00CD45BC">
        <w:rPr>
          <w:rFonts w:asciiTheme="minorHAnsi" w:hAnsiTheme="minorHAnsi" w:cstheme="minorHAnsi"/>
          <w:sz w:val="22"/>
          <w:lang w:val="sk-SK"/>
        </w:rPr>
        <w:t xml:space="preserve">finančné prostriedky </w:t>
      </w:r>
      <w:r w:rsidR="00184E99" w:rsidRPr="00CD45BC">
        <w:rPr>
          <w:rFonts w:asciiTheme="minorHAnsi" w:hAnsiTheme="minorHAnsi" w:cstheme="minorHAnsi"/>
          <w:sz w:val="22"/>
          <w:lang w:val="sk-SK"/>
        </w:rPr>
        <w:t>v zmysle záverov správy z</w:t>
      </w:r>
      <w:ins w:id="2258" w:author="Autor">
        <w:r w:rsidR="009612CD">
          <w:rPr>
            <w:rFonts w:asciiTheme="minorHAnsi" w:hAnsiTheme="minorHAnsi" w:cstheme="minorHAnsi"/>
            <w:sz w:val="22"/>
            <w:lang w:val="sk-SK"/>
          </w:rPr>
          <w:t> </w:t>
        </w:r>
      </w:ins>
      <w:r w:rsidR="00184E99" w:rsidRPr="00CD45BC">
        <w:rPr>
          <w:rFonts w:asciiTheme="minorHAnsi" w:hAnsiTheme="minorHAnsi" w:cstheme="minorHAnsi"/>
          <w:sz w:val="22"/>
          <w:lang w:val="sk-SK"/>
        </w:rPr>
        <w:t>kontroly</w:t>
      </w:r>
      <w:ins w:id="2259" w:author="Autor">
        <w:r w:rsidR="009612CD">
          <w:rPr>
            <w:rFonts w:asciiTheme="minorHAnsi" w:hAnsiTheme="minorHAnsi" w:cstheme="minorHAnsi"/>
            <w:sz w:val="22"/>
            <w:lang w:val="sk-SK"/>
          </w:rPr>
          <w:t>, resp.</w:t>
        </w:r>
        <w:r w:rsidR="002E33E7">
          <w:rPr>
            <w:rFonts w:asciiTheme="minorHAnsi" w:hAnsiTheme="minorHAnsi" w:cstheme="minorHAnsi"/>
            <w:sz w:val="22"/>
            <w:lang w:val="sk-SK"/>
          </w:rPr>
          <w:t xml:space="preserve"> zaslanej informácie z FK ŽoPU</w:t>
        </w:r>
      </w:ins>
      <w:r w:rsidR="004C4248" w:rsidRPr="00CD45BC">
        <w:rPr>
          <w:rFonts w:asciiTheme="minorHAnsi" w:hAnsiTheme="minorHAnsi" w:cstheme="minorHAnsi"/>
          <w:sz w:val="22"/>
          <w:lang w:val="sk-SK"/>
        </w:rPr>
        <w:t>.</w:t>
      </w:r>
      <w:r w:rsidR="00184E99" w:rsidRPr="00CD45BC">
        <w:rPr>
          <w:rFonts w:asciiTheme="minorHAnsi" w:hAnsiTheme="minorHAnsi" w:cstheme="minorHAnsi"/>
          <w:sz w:val="22"/>
          <w:lang w:val="sk-SK"/>
        </w:rPr>
        <w:t xml:space="preserve"> </w:t>
      </w:r>
    </w:p>
    <w:tbl>
      <w:tblPr>
        <w:tblStyle w:val="GridTable5Dark-Accent11"/>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C7E2FA" w:themeFill="accent1" w:themeFillTint="33"/>
        <w:tblLook w:val="04A0" w:firstRow="1" w:lastRow="0" w:firstColumn="1" w:lastColumn="0" w:noHBand="0" w:noVBand="1"/>
      </w:tblPr>
      <w:tblGrid>
        <w:gridCol w:w="9607"/>
      </w:tblGrid>
      <w:tr w:rsidR="00464106" w:rsidRPr="00CD45BC" w14:paraId="27B75934" w14:textId="77777777" w:rsidTr="002B54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7" w:type="dxa"/>
            <w:tcBorders>
              <w:top w:val="none" w:sz="0" w:space="0" w:color="auto"/>
              <w:left w:val="none" w:sz="0" w:space="0" w:color="auto"/>
              <w:bottom w:val="none" w:sz="0" w:space="0" w:color="auto"/>
              <w:right w:val="none" w:sz="0" w:space="0" w:color="auto"/>
            </w:tcBorders>
            <w:shd w:val="clear" w:color="auto" w:fill="B3DDF2" w:themeFill="background2" w:themeFillShade="E6"/>
          </w:tcPr>
          <w:p w14:paraId="67223E27" w14:textId="795D77C7" w:rsidR="00464106" w:rsidRPr="00CD45BC" w:rsidRDefault="00464106" w:rsidP="008B6E14">
            <w:pPr>
              <w:spacing w:line="240" w:lineRule="auto"/>
              <w:rPr>
                <w:rFonts w:asciiTheme="minorHAnsi" w:hAnsiTheme="minorHAnsi" w:cstheme="minorHAnsi"/>
                <w:b w:val="0"/>
                <w:i/>
                <w:sz w:val="22"/>
                <w:lang w:val="sk-SK"/>
              </w:rPr>
            </w:pPr>
            <w:r w:rsidRPr="00CD45BC">
              <w:rPr>
                <w:rFonts w:asciiTheme="minorHAnsi" w:hAnsiTheme="minorHAnsi" w:cstheme="minorHAnsi"/>
                <w:b w:val="0"/>
                <w:color w:val="auto"/>
                <w:sz w:val="22"/>
                <w:lang w:val="sk-SK"/>
              </w:rPr>
              <w:t>Všetky prijaté ŽoP</w:t>
            </w:r>
            <w:r w:rsidR="001217B2" w:rsidRPr="00CD45BC">
              <w:rPr>
                <w:rFonts w:asciiTheme="minorHAnsi" w:hAnsiTheme="minorHAnsi" w:cstheme="minorHAnsi"/>
                <w:b w:val="0"/>
                <w:color w:val="auto"/>
                <w:sz w:val="22"/>
                <w:lang w:val="sk-SK"/>
              </w:rPr>
              <w:t>U</w:t>
            </w:r>
            <w:r w:rsidRPr="00CD45BC">
              <w:rPr>
                <w:rFonts w:asciiTheme="minorHAnsi" w:hAnsiTheme="minorHAnsi" w:cstheme="minorHAnsi"/>
                <w:b w:val="0"/>
                <w:color w:val="auto"/>
                <w:sz w:val="22"/>
                <w:lang w:val="sk-SK"/>
              </w:rPr>
              <w:t xml:space="preserve"> </w:t>
            </w:r>
            <w:ins w:id="2260" w:author="Autor">
              <w:r w:rsidR="001102BC">
                <w:rPr>
                  <w:rFonts w:asciiTheme="minorHAnsi" w:hAnsiTheme="minorHAnsi" w:cstheme="minorHAnsi"/>
                  <w:b w:val="0"/>
                  <w:color w:val="auto"/>
                  <w:sz w:val="22"/>
                  <w:lang w:val="sk-SK"/>
                </w:rPr>
                <w:t>užívateľ</w:t>
              </w:r>
            </w:ins>
            <w:r w:rsidRPr="00CD45BC">
              <w:rPr>
                <w:rFonts w:asciiTheme="minorHAnsi" w:hAnsiTheme="minorHAnsi" w:cstheme="minorHAnsi"/>
                <w:b w:val="0"/>
                <w:color w:val="auto"/>
                <w:sz w:val="22"/>
                <w:lang w:val="sk-SK"/>
              </w:rPr>
              <w:t xml:space="preserve">a musia byť podrobené </w:t>
            </w:r>
            <w:del w:id="2261" w:author="Autor">
              <w:r w:rsidR="00F24EF5" w:rsidRPr="00CD45BC" w:rsidDel="00967158">
                <w:rPr>
                  <w:rFonts w:asciiTheme="minorHAnsi" w:hAnsiTheme="minorHAnsi" w:cstheme="minorHAnsi"/>
                  <w:b w:val="0"/>
                  <w:color w:val="auto"/>
                  <w:sz w:val="22"/>
                  <w:lang w:val="sk-SK"/>
                </w:rPr>
                <w:delText>A</w:delText>
              </w:r>
            </w:del>
            <w:r w:rsidR="00F24EF5" w:rsidRPr="00CD45BC">
              <w:rPr>
                <w:rFonts w:asciiTheme="minorHAnsi" w:hAnsiTheme="minorHAnsi" w:cstheme="minorHAnsi"/>
                <w:b w:val="0"/>
                <w:color w:val="auto"/>
                <w:sz w:val="22"/>
                <w:lang w:val="sk-SK"/>
              </w:rPr>
              <w:t>FK</w:t>
            </w:r>
            <w:r w:rsidRPr="00CD45BC">
              <w:rPr>
                <w:rFonts w:asciiTheme="minorHAnsi" w:hAnsiTheme="minorHAnsi" w:cstheme="minorHAnsi"/>
                <w:b w:val="0"/>
                <w:color w:val="auto"/>
                <w:sz w:val="22"/>
                <w:lang w:val="sk-SK"/>
              </w:rPr>
              <w:t xml:space="preserve"> v plnom rozsahu. V prípade potreby</w:t>
            </w:r>
            <w:r w:rsidR="008E690D" w:rsidRPr="00CD45BC">
              <w:rPr>
                <w:rFonts w:asciiTheme="minorHAnsi" w:hAnsiTheme="minorHAnsi" w:cstheme="minorHAnsi"/>
                <w:b w:val="0"/>
                <w:color w:val="auto"/>
                <w:sz w:val="22"/>
                <w:lang w:val="sk-SK"/>
              </w:rPr>
              <w:t>/podnetu</w:t>
            </w:r>
            <w:r w:rsidRPr="00CD45BC">
              <w:rPr>
                <w:rFonts w:asciiTheme="minorHAnsi" w:hAnsiTheme="minorHAnsi" w:cstheme="minorHAnsi"/>
                <w:b w:val="0"/>
                <w:color w:val="auto"/>
                <w:sz w:val="22"/>
                <w:lang w:val="sk-SK"/>
              </w:rPr>
              <w:t xml:space="preserve"> môže byť </w:t>
            </w:r>
            <w:del w:id="2262" w:author="Autor">
              <w:r w:rsidR="00F24EF5" w:rsidRPr="00CD45BC" w:rsidDel="00967158">
                <w:rPr>
                  <w:rFonts w:asciiTheme="minorHAnsi" w:hAnsiTheme="minorHAnsi" w:cstheme="minorHAnsi"/>
                  <w:b w:val="0"/>
                  <w:color w:val="auto"/>
                  <w:sz w:val="22"/>
                  <w:lang w:val="sk-SK"/>
                </w:rPr>
                <w:delText>A</w:delText>
              </w:r>
            </w:del>
            <w:r w:rsidR="00F24EF5" w:rsidRPr="00CD45BC">
              <w:rPr>
                <w:rFonts w:asciiTheme="minorHAnsi" w:hAnsiTheme="minorHAnsi" w:cstheme="minorHAnsi"/>
                <w:b w:val="0"/>
                <w:color w:val="auto"/>
                <w:sz w:val="22"/>
                <w:lang w:val="sk-SK"/>
              </w:rPr>
              <w:t>FK</w:t>
            </w:r>
            <w:r w:rsidRPr="00CD45BC">
              <w:rPr>
                <w:rFonts w:asciiTheme="minorHAnsi" w:hAnsiTheme="minorHAnsi" w:cstheme="minorHAnsi"/>
                <w:b w:val="0"/>
                <w:color w:val="auto"/>
                <w:sz w:val="22"/>
                <w:lang w:val="sk-SK"/>
              </w:rPr>
              <w:t xml:space="preserve"> ŽoP</w:t>
            </w:r>
            <w:r w:rsidR="001217B2" w:rsidRPr="00CD45BC">
              <w:rPr>
                <w:rFonts w:asciiTheme="minorHAnsi" w:hAnsiTheme="minorHAnsi" w:cstheme="minorHAnsi"/>
                <w:b w:val="0"/>
                <w:color w:val="auto"/>
                <w:sz w:val="22"/>
                <w:lang w:val="sk-SK"/>
              </w:rPr>
              <w:t>U</w:t>
            </w:r>
            <w:r w:rsidRPr="00CD45BC">
              <w:rPr>
                <w:rFonts w:asciiTheme="minorHAnsi" w:hAnsiTheme="minorHAnsi" w:cstheme="minorHAnsi"/>
                <w:b w:val="0"/>
                <w:color w:val="auto"/>
                <w:sz w:val="22"/>
                <w:lang w:val="sk-SK"/>
              </w:rPr>
              <w:t xml:space="preserve"> doplnená aj formou finančnej kontroly </w:t>
            </w:r>
            <w:ins w:id="2263" w:author="Autor">
              <w:r w:rsidR="0088443F">
                <w:rPr>
                  <w:rFonts w:asciiTheme="minorHAnsi" w:hAnsiTheme="minorHAnsi" w:cstheme="minorHAnsi"/>
                  <w:b w:val="0"/>
                  <w:color w:val="auto"/>
                  <w:sz w:val="22"/>
                  <w:lang w:val="sk-SK"/>
                </w:rPr>
                <w:t xml:space="preserve">vykonávanej </w:t>
              </w:r>
            </w:ins>
            <w:r w:rsidRPr="00CD45BC">
              <w:rPr>
                <w:rFonts w:asciiTheme="minorHAnsi" w:hAnsiTheme="minorHAnsi" w:cstheme="minorHAnsi"/>
                <w:b w:val="0"/>
                <w:color w:val="auto"/>
                <w:sz w:val="22"/>
                <w:lang w:val="sk-SK"/>
              </w:rPr>
              <w:t>na mieste</w:t>
            </w:r>
            <w:ins w:id="2264" w:author="Autor">
              <w:r w:rsidR="0085590F">
                <w:rPr>
                  <w:rFonts w:asciiTheme="minorHAnsi" w:hAnsiTheme="minorHAnsi" w:cstheme="minorHAnsi"/>
                  <w:b w:val="0"/>
                  <w:color w:val="auto"/>
                  <w:sz w:val="22"/>
                  <w:lang w:val="sk-SK"/>
                </w:rPr>
                <w:t xml:space="preserve"> podľa § 9 zákona o finančnej kontrole a audite </w:t>
              </w:r>
            </w:ins>
            <w:r w:rsidR="004C4248" w:rsidRPr="00CD45BC">
              <w:rPr>
                <w:rFonts w:asciiTheme="minorHAnsi" w:hAnsiTheme="minorHAnsi" w:cstheme="minorHAnsi"/>
                <w:b w:val="0"/>
                <w:color w:val="auto"/>
                <w:sz w:val="22"/>
                <w:lang w:val="sk-SK"/>
              </w:rPr>
              <w:t>/návštevy na mieste</w:t>
            </w:r>
            <w:r w:rsidRPr="002C5103">
              <w:rPr>
                <w:rFonts w:asciiTheme="minorHAnsi" w:hAnsiTheme="minorHAnsi" w:cstheme="minorHAnsi"/>
                <w:b w:val="0"/>
                <w:color w:val="auto"/>
                <w:sz w:val="22"/>
                <w:lang w:val="sk-SK"/>
              </w:rPr>
              <w:t xml:space="preserve">. </w:t>
            </w:r>
            <w:ins w:id="2265" w:author="Autor">
              <w:r w:rsidR="009C0FA4" w:rsidRPr="009C0FA4">
                <w:rPr>
                  <w:rFonts w:asciiTheme="minorHAnsi" w:hAnsiTheme="minorHAnsi" w:cstheme="minorHAnsi"/>
                  <w:sz w:val="22"/>
                  <w:lang w:val="sk-SK"/>
                </w:rPr>
                <w:t>Vo vzťahu k tej istej finančnej operácii sa v tom istom čase bude vykonávať len jedna finančná kontrola.</w:t>
              </w:r>
              <w:r w:rsidR="009C0FA4">
                <w:rPr>
                  <w:rFonts w:asciiTheme="minorHAnsi" w:hAnsiTheme="minorHAnsi" w:cstheme="minorHAnsi"/>
                  <w:color w:val="auto"/>
                  <w:sz w:val="22"/>
                  <w:lang w:val="sk-SK"/>
                </w:rPr>
                <w:t xml:space="preserve"> </w:t>
              </w:r>
              <w:r w:rsidR="009C0FA4" w:rsidRPr="00B26CD6">
                <w:rPr>
                  <w:rFonts w:asciiTheme="minorHAnsi" w:hAnsiTheme="minorHAnsi" w:cstheme="minorHAnsi"/>
                  <w:color w:val="auto"/>
                  <w:sz w:val="22"/>
                  <w:lang w:val="sk-SK"/>
                </w:rPr>
                <w:t xml:space="preserve">V prípade </w:t>
              </w:r>
              <w:r w:rsidR="008B6E14" w:rsidRPr="00B26CD6">
                <w:rPr>
                  <w:rFonts w:asciiTheme="minorHAnsi" w:hAnsiTheme="minorHAnsi" w:cstheme="minorHAnsi"/>
                  <w:color w:val="auto"/>
                  <w:sz w:val="22"/>
                  <w:lang w:val="sk-SK"/>
                </w:rPr>
                <w:t xml:space="preserve">vykonania finančnej kontroly podľa § 9 </w:t>
              </w:r>
              <w:r w:rsidR="009C0FA4" w:rsidRPr="00B26CD6">
                <w:rPr>
                  <w:rFonts w:asciiTheme="minorHAnsi" w:hAnsiTheme="minorHAnsi" w:cstheme="minorHAnsi"/>
                  <w:color w:val="auto"/>
                  <w:sz w:val="22"/>
                  <w:lang w:val="sk-SK"/>
                </w:rPr>
                <w:t>sa budú vždy v</w:t>
              </w:r>
              <w:r w:rsidR="0085590F" w:rsidRPr="00B26CD6">
                <w:rPr>
                  <w:rFonts w:asciiTheme="minorHAnsi" w:hAnsiTheme="minorHAnsi" w:cstheme="minorHAnsi"/>
                  <w:color w:val="auto"/>
                  <w:sz w:val="22"/>
                  <w:lang w:val="sk-SK"/>
                </w:rPr>
                <w:t xml:space="preserve">ypracovávať výstupné dokumenty a to </w:t>
              </w:r>
              <w:r w:rsidR="009C0FA4" w:rsidRPr="00B26CD6">
                <w:rPr>
                  <w:rFonts w:asciiTheme="minorHAnsi" w:hAnsiTheme="minorHAnsi" w:cstheme="minorHAnsi"/>
                  <w:color w:val="auto"/>
                  <w:sz w:val="22"/>
                  <w:lang w:val="sk-SK"/>
                </w:rPr>
                <w:t>(návrh (čiastkovej)</w:t>
              </w:r>
              <w:r w:rsidR="00B00B30" w:rsidRPr="00B26CD6">
                <w:rPr>
                  <w:rFonts w:asciiTheme="minorHAnsi" w:hAnsiTheme="minorHAnsi" w:cstheme="minorHAnsi"/>
                  <w:color w:val="auto"/>
                  <w:sz w:val="22"/>
                  <w:lang w:val="sk-SK"/>
                </w:rPr>
                <w:t xml:space="preserve"> </w:t>
              </w:r>
              <w:r w:rsidR="009C0FA4" w:rsidRPr="00B26CD6">
                <w:rPr>
                  <w:rFonts w:asciiTheme="minorHAnsi" w:hAnsiTheme="minorHAnsi" w:cstheme="minorHAnsi"/>
                  <w:color w:val="auto"/>
                  <w:sz w:val="22"/>
                  <w:lang w:val="sk-SK"/>
                </w:rPr>
                <w:t>správy/(čiastková)</w:t>
              </w:r>
              <w:r w:rsidR="00B00B30" w:rsidRPr="00B26CD6">
                <w:rPr>
                  <w:rFonts w:asciiTheme="minorHAnsi" w:hAnsiTheme="minorHAnsi" w:cstheme="minorHAnsi"/>
                  <w:color w:val="auto"/>
                  <w:sz w:val="22"/>
                  <w:lang w:val="sk-SK"/>
                </w:rPr>
                <w:t xml:space="preserve"> </w:t>
              </w:r>
              <w:r w:rsidR="009C0FA4" w:rsidRPr="00B26CD6">
                <w:rPr>
                  <w:rFonts w:asciiTheme="minorHAnsi" w:hAnsiTheme="minorHAnsi" w:cstheme="minorHAnsi"/>
                  <w:color w:val="auto"/>
                  <w:sz w:val="22"/>
                  <w:lang w:val="sk-SK"/>
                </w:rPr>
                <w:t>správa z finančnej kontroly).</w:t>
              </w:r>
            </w:ins>
            <w:del w:id="2266" w:author="Autor">
              <w:r w:rsidRPr="00524257" w:rsidDel="009C0FA4">
                <w:rPr>
                  <w:rFonts w:asciiTheme="minorHAnsi" w:hAnsiTheme="minorHAnsi" w:cstheme="minorHAnsi"/>
                  <w:color w:val="auto"/>
                  <w:sz w:val="22"/>
                  <w:lang w:val="sk-SK"/>
                </w:rPr>
                <w:delText>Kontrola ŽoP</w:delText>
              </w:r>
              <w:r w:rsidR="001217B2" w:rsidRPr="00524257" w:rsidDel="009C0FA4">
                <w:rPr>
                  <w:rFonts w:asciiTheme="minorHAnsi" w:hAnsiTheme="minorHAnsi" w:cstheme="minorHAnsi"/>
                  <w:color w:val="auto"/>
                  <w:sz w:val="22"/>
                  <w:lang w:val="sk-SK"/>
                </w:rPr>
                <w:delText>U</w:delText>
              </w:r>
              <w:r w:rsidRPr="00524257" w:rsidDel="009C0FA4">
                <w:rPr>
                  <w:rFonts w:asciiTheme="minorHAnsi" w:hAnsiTheme="minorHAnsi" w:cstheme="minorHAnsi"/>
                  <w:color w:val="auto"/>
                  <w:sz w:val="22"/>
                  <w:lang w:val="sk-SK"/>
                </w:rPr>
                <w:delText xml:space="preserve"> formou finančnej kontroly na mieste</w:delText>
              </w:r>
              <w:r w:rsidR="004C4248" w:rsidRPr="00524257" w:rsidDel="009C0FA4">
                <w:rPr>
                  <w:rFonts w:asciiTheme="minorHAnsi" w:hAnsiTheme="minorHAnsi" w:cstheme="minorHAnsi"/>
                  <w:color w:val="auto"/>
                  <w:sz w:val="22"/>
                  <w:lang w:val="sk-SK"/>
                </w:rPr>
                <w:delText>/návštevy na mieste</w:delText>
              </w:r>
              <w:r w:rsidRPr="00524257" w:rsidDel="009C0FA4">
                <w:rPr>
                  <w:rFonts w:asciiTheme="minorHAnsi" w:hAnsiTheme="minorHAnsi" w:cstheme="minorHAnsi"/>
                  <w:color w:val="auto"/>
                  <w:sz w:val="22"/>
                  <w:lang w:val="sk-SK"/>
                </w:rPr>
                <w:delText xml:space="preserve"> nemôže nahradiť </w:delText>
              </w:r>
              <w:r w:rsidR="00F24EF5" w:rsidRPr="00524257" w:rsidDel="00967158">
                <w:rPr>
                  <w:rFonts w:asciiTheme="minorHAnsi" w:hAnsiTheme="minorHAnsi" w:cstheme="minorHAnsi"/>
                  <w:color w:val="auto"/>
                  <w:sz w:val="22"/>
                  <w:lang w:val="sk-SK"/>
                </w:rPr>
                <w:delText>A</w:delText>
              </w:r>
              <w:r w:rsidR="00F24EF5" w:rsidRPr="00524257" w:rsidDel="009C0FA4">
                <w:rPr>
                  <w:rFonts w:asciiTheme="minorHAnsi" w:hAnsiTheme="minorHAnsi" w:cstheme="minorHAnsi"/>
                  <w:color w:val="auto"/>
                  <w:sz w:val="22"/>
                  <w:lang w:val="sk-SK"/>
                </w:rPr>
                <w:delText xml:space="preserve">FK </w:delText>
              </w:r>
              <w:r w:rsidRPr="00524257" w:rsidDel="009C0FA4">
                <w:rPr>
                  <w:rFonts w:asciiTheme="minorHAnsi" w:hAnsiTheme="minorHAnsi" w:cstheme="minorHAnsi"/>
                  <w:color w:val="auto"/>
                  <w:sz w:val="22"/>
                  <w:lang w:val="sk-SK"/>
                </w:rPr>
                <w:delText>ŽoP</w:delText>
              </w:r>
              <w:r w:rsidR="001217B2" w:rsidRPr="00524257" w:rsidDel="009C0FA4">
                <w:rPr>
                  <w:rFonts w:asciiTheme="minorHAnsi" w:hAnsiTheme="minorHAnsi" w:cstheme="minorHAnsi"/>
                  <w:color w:val="auto"/>
                  <w:sz w:val="22"/>
                  <w:lang w:val="sk-SK"/>
                </w:rPr>
                <w:delText>U</w:delText>
              </w:r>
              <w:r w:rsidRPr="00524257" w:rsidDel="009C0FA4">
                <w:rPr>
                  <w:rFonts w:asciiTheme="minorHAnsi" w:hAnsiTheme="minorHAnsi" w:cstheme="minorHAnsi"/>
                  <w:color w:val="auto"/>
                  <w:sz w:val="22"/>
                  <w:lang w:val="sk-SK"/>
                </w:rPr>
                <w:delText>.</w:delText>
              </w:r>
            </w:del>
          </w:p>
        </w:tc>
      </w:tr>
    </w:tbl>
    <w:p w14:paraId="79666F2B" w14:textId="3A43020A" w:rsidR="002D19C7" w:rsidRPr="00CD45BC" w:rsidRDefault="002D19C7" w:rsidP="004B7A72">
      <w:pPr>
        <w:spacing w:line="240" w:lineRule="auto"/>
        <w:rPr>
          <w:rFonts w:asciiTheme="minorHAnsi" w:hAnsiTheme="minorHAnsi" w:cstheme="minorHAnsi"/>
          <w:sz w:val="22"/>
          <w:u w:val="single"/>
          <w:lang w:val="sk-SK"/>
        </w:rPr>
      </w:pPr>
      <w:bookmarkStart w:id="2267" w:name="_Toc102831204"/>
      <w:bookmarkStart w:id="2268" w:name="_Toc102940990"/>
      <w:bookmarkStart w:id="2269" w:name="_Toc106493328"/>
      <w:bookmarkStart w:id="2270" w:name="_Toc110313180"/>
      <w:bookmarkEnd w:id="2267"/>
      <w:bookmarkEnd w:id="2268"/>
      <w:bookmarkEnd w:id="2269"/>
      <w:bookmarkEnd w:id="2270"/>
      <w:r w:rsidRPr="00CD45BC">
        <w:rPr>
          <w:rFonts w:asciiTheme="minorHAnsi" w:hAnsiTheme="minorHAnsi" w:cstheme="minorHAnsi"/>
          <w:sz w:val="22"/>
          <w:u w:val="single"/>
          <w:lang w:val="sk-SK"/>
        </w:rPr>
        <w:t xml:space="preserve">Príklady najčastejších chýb identifikovaných pri kontrole na mieste: </w:t>
      </w:r>
    </w:p>
    <w:p w14:paraId="11CA8C1D" w14:textId="2C04373D" w:rsidR="002D19C7" w:rsidRPr="00CD45BC" w:rsidRDefault="002D19C7" w:rsidP="007A55CA">
      <w:pPr>
        <w:pStyle w:val="Odsekzoznamu"/>
        <w:numPr>
          <w:ilvl w:val="0"/>
          <w:numId w:val="144"/>
        </w:numPr>
        <w:spacing w:before="0" w:after="0"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Predloženie neúplnej dokumentácie v zmysle požiadaviek definovaných v Príručke pre </w:t>
      </w:r>
      <w:ins w:id="2271"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a;</w:t>
      </w:r>
    </w:p>
    <w:p w14:paraId="226DEE62" w14:textId="44242449" w:rsidR="002D19C7" w:rsidRPr="00CD45BC" w:rsidRDefault="002D19C7" w:rsidP="007A55CA">
      <w:pPr>
        <w:pStyle w:val="Odsekzoznamu"/>
        <w:numPr>
          <w:ilvl w:val="0"/>
          <w:numId w:val="144"/>
        </w:numPr>
        <w:spacing w:before="0" w:after="0"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Predloženie nečitateľnej dokumentácie;</w:t>
      </w:r>
    </w:p>
    <w:p w14:paraId="6E5EE1C4" w14:textId="77777777" w:rsidR="002D19C7" w:rsidRPr="00CD45BC" w:rsidRDefault="002D19C7" w:rsidP="007A55CA">
      <w:pPr>
        <w:pStyle w:val="Odsekzoznamu"/>
        <w:numPr>
          <w:ilvl w:val="0"/>
          <w:numId w:val="144"/>
        </w:numPr>
        <w:spacing w:before="0" w:after="0"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Predloženie dokumentácie, ktorá nie je v súlade s požiadavkami definovanými v uzatvorenej zmluve s dodávateľom/dodávateľmi projektu; </w:t>
      </w:r>
    </w:p>
    <w:p w14:paraId="490816EF" w14:textId="2BAEBDA7" w:rsidR="002D19C7" w:rsidRPr="00CD45BC" w:rsidRDefault="002D19C7" w:rsidP="007A55CA">
      <w:pPr>
        <w:pStyle w:val="Odsekzoznamu"/>
        <w:numPr>
          <w:ilvl w:val="0"/>
          <w:numId w:val="144"/>
        </w:numPr>
        <w:spacing w:before="0" w:after="0"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lastRenderedPageBreak/>
        <w:t>Predloženie dokumentácie, ktorá vykazuje zjavné „chyby v písaní“</w:t>
      </w:r>
    </w:p>
    <w:p w14:paraId="69AE86F5" w14:textId="72669CFC" w:rsidR="002D19C7" w:rsidRDefault="002D19C7" w:rsidP="007A55CA">
      <w:pPr>
        <w:pStyle w:val="Odsekzoznamu"/>
        <w:numPr>
          <w:ilvl w:val="0"/>
          <w:numId w:val="144"/>
        </w:numPr>
        <w:spacing w:before="0" w:after="0" w:line="240" w:lineRule="auto"/>
        <w:contextualSpacing/>
        <w:rPr>
          <w:ins w:id="2272" w:author="Autor"/>
          <w:rFonts w:asciiTheme="minorHAnsi" w:hAnsiTheme="minorHAnsi" w:cstheme="minorHAnsi"/>
          <w:sz w:val="22"/>
          <w:lang w:val="sk-SK"/>
        </w:rPr>
      </w:pPr>
      <w:r w:rsidRPr="00CD45BC">
        <w:rPr>
          <w:rFonts w:asciiTheme="minorHAnsi" w:hAnsiTheme="minorHAnsi" w:cstheme="minorHAnsi"/>
          <w:sz w:val="22"/>
          <w:lang w:val="sk-SK"/>
        </w:rPr>
        <w:t>Nesprávny výpočet výšky nárokovaných oprávnených výdavkov.</w:t>
      </w:r>
    </w:p>
    <w:p w14:paraId="5506553E" w14:textId="77777777" w:rsidR="00C90D47" w:rsidRDefault="00C90D47" w:rsidP="005A2231">
      <w:pPr>
        <w:spacing w:before="0" w:after="0" w:line="240" w:lineRule="auto"/>
        <w:contextualSpacing/>
        <w:rPr>
          <w:ins w:id="2273" w:author="Autor"/>
          <w:rFonts w:asciiTheme="minorHAnsi" w:hAnsiTheme="minorHAnsi" w:cstheme="minorHAnsi"/>
          <w:sz w:val="22"/>
          <w:lang w:val="sk-SK"/>
        </w:rPr>
      </w:pPr>
    </w:p>
    <w:p w14:paraId="63D3FC07" w14:textId="325B7ABE" w:rsidR="004C4248" w:rsidRPr="00CD45BC" w:rsidRDefault="004C4248" w:rsidP="004B7A72">
      <w:pPr>
        <w:pStyle w:val="Nadpis2"/>
        <w:spacing w:line="240" w:lineRule="auto"/>
        <w:ind w:left="502"/>
        <w:rPr>
          <w:rFonts w:asciiTheme="minorHAnsi" w:hAnsiTheme="minorHAnsi" w:cstheme="minorHAnsi"/>
          <w:b/>
          <w:sz w:val="22"/>
          <w:lang w:val="sk-SK"/>
        </w:rPr>
      </w:pPr>
      <w:bookmarkStart w:id="2274" w:name="_Toc223514395"/>
      <w:r w:rsidRPr="00CD45BC">
        <w:rPr>
          <w:rFonts w:asciiTheme="minorHAnsi" w:hAnsiTheme="minorHAnsi" w:cstheme="minorHAnsi"/>
          <w:b/>
          <w:sz w:val="22"/>
          <w:szCs w:val="22"/>
          <w:lang w:val="sk-SK"/>
        </w:rPr>
        <w:t>Finančná kontrola na mieste</w:t>
      </w:r>
      <w:bookmarkEnd w:id="2274"/>
    </w:p>
    <w:p w14:paraId="4D4F2C86" w14:textId="0B0E32FE" w:rsidR="004C4248" w:rsidRPr="00CD45BC" w:rsidRDefault="004C4248" w:rsidP="007A55CA">
      <w:pPr>
        <w:spacing w:line="240" w:lineRule="auto"/>
        <w:rPr>
          <w:rFonts w:asciiTheme="minorHAnsi" w:hAnsiTheme="minorHAnsi" w:cstheme="minorHAnsi"/>
          <w:sz w:val="22"/>
          <w:lang w:val="sk-SK"/>
        </w:rPr>
      </w:pPr>
      <w:r w:rsidRPr="00CD45BC">
        <w:rPr>
          <w:rFonts w:asciiTheme="minorHAnsi" w:hAnsiTheme="minorHAnsi" w:cstheme="minorHAnsi"/>
          <w:sz w:val="22"/>
          <w:lang w:val="sk-SK"/>
        </w:rPr>
        <w:t>Výkon FKnM prebieha podľa § 9 a ustanovení § 20 až 27 zákona o finančnej kontrole a audite.</w:t>
      </w:r>
      <w:ins w:id="2275" w:author="Autor">
        <w:r w:rsidR="008B6E14">
          <w:rPr>
            <w:rFonts w:asciiTheme="minorHAnsi" w:hAnsiTheme="minorHAnsi" w:cstheme="minorHAnsi"/>
            <w:sz w:val="22"/>
            <w:lang w:val="sk-SK"/>
          </w:rPr>
          <w:t xml:space="preserve"> Pred samotným výkonom FKnM je Sekcia fondov EÚ oprávnená vykonať úkony podľa §22a zákona o finančnej kontroly a audite (napr. vyžiadať relevantnú dokumentáciu a pod.), na základe ktorých Sekcia fondov EÚ rozhodne o potrebe vykonať FKnM podľa §9 zákona o finančnej kontrole a audite.</w:t>
        </w:r>
      </w:ins>
    </w:p>
    <w:p w14:paraId="716BE6C5" w14:textId="33074E84" w:rsidR="004C4248" w:rsidRPr="00CD45BC" w:rsidRDefault="004C4248" w:rsidP="007A55CA">
      <w:pPr>
        <w:spacing w:line="240" w:lineRule="auto"/>
        <w:rPr>
          <w:rFonts w:asciiTheme="minorHAnsi" w:hAnsiTheme="minorHAnsi" w:cstheme="minorHAnsi"/>
          <w:sz w:val="22"/>
          <w:u w:val="single"/>
          <w:lang w:val="sk-SK"/>
        </w:rPr>
      </w:pPr>
      <w:r w:rsidRPr="00CD45BC">
        <w:rPr>
          <w:rFonts w:asciiTheme="minorHAnsi" w:hAnsiTheme="minorHAnsi" w:cstheme="minorHAnsi"/>
          <w:sz w:val="22"/>
          <w:lang w:val="sk-SK"/>
        </w:rPr>
        <w:t xml:space="preserve">Sekcia fondov EÚ </w:t>
      </w:r>
      <w:r w:rsidRPr="00CD45BC">
        <w:rPr>
          <w:rFonts w:asciiTheme="minorHAnsi" w:hAnsiTheme="minorHAnsi" w:cstheme="minorHAnsi"/>
          <w:b/>
          <w:sz w:val="22"/>
          <w:lang w:val="sk-SK"/>
        </w:rPr>
        <w:t>je oprávnená</w:t>
      </w:r>
      <w:r w:rsidRPr="00CD45BC">
        <w:rPr>
          <w:rFonts w:asciiTheme="minorHAnsi" w:hAnsiTheme="minorHAnsi" w:cstheme="minorHAnsi"/>
          <w:sz w:val="22"/>
          <w:lang w:val="sk-SK"/>
        </w:rPr>
        <w:t xml:space="preserve"> overovať výdavky deklarované v ŽoPU ako aj ostatné skutočnosti uvádzané  </w:t>
      </w:r>
      <w:ins w:id="2276"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om, napr. v monitorovacích správach, žiadostiach o zmenu projektu a pod. </w:t>
      </w:r>
      <w:r w:rsidRPr="00CD45BC">
        <w:rPr>
          <w:rFonts w:asciiTheme="minorHAnsi" w:hAnsiTheme="minorHAnsi" w:cstheme="minorHAnsi"/>
          <w:b/>
          <w:sz w:val="22"/>
          <w:lang w:val="sk-SK"/>
        </w:rPr>
        <w:t xml:space="preserve">formou finančnej kontroly na mieste </w:t>
      </w:r>
      <w:r w:rsidRPr="00CD45BC">
        <w:rPr>
          <w:rFonts w:asciiTheme="minorHAnsi" w:hAnsiTheme="minorHAnsi" w:cstheme="minorHAnsi"/>
          <w:sz w:val="22"/>
          <w:lang w:val="sk-SK"/>
        </w:rPr>
        <w:t>(ďalej aj „FKnM“). Finančnou kontrolou na mieste sa overujú aj ďalšie skutočnosti, ktoré je potrebné preveriť na účely overenia ich súladu s </w:t>
      </w:r>
      <w:hyperlink r:id="rId18" w:anchor="paragraf-6.odsek-4" w:tooltip="Odkaz na predpis alebo ustanovenie" w:history="1">
        <w:r w:rsidRPr="00CD45BC">
          <w:rPr>
            <w:rFonts w:asciiTheme="minorHAnsi" w:hAnsiTheme="minorHAnsi" w:cstheme="minorHAnsi"/>
            <w:sz w:val="22"/>
            <w:lang w:val="sk-SK"/>
          </w:rPr>
          <w:t>§ 6 ods. 4</w:t>
        </w:r>
      </w:hyperlink>
      <w:r w:rsidRPr="00CD45BC">
        <w:rPr>
          <w:rFonts w:asciiTheme="minorHAnsi" w:hAnsiTheme="minorHAnsi" w:cstheme="minorHAnsi"/>
          <w:sz w:val="22"/>
          <w:lang w:val="sk-SK"/>
        </w:rPr>
        <w:t xml:space="preserve"> zákona o finančnej kontrole a audite, najmä s ohľadom na samotnú implementáciu projektu a plnenie podmienok vyplývajúcich zo Zmluvy o spolupráci, </w:t>
      </w:r>
      <w:r w:rsidRPr="00CD45BC">
        <w:rPr>
          <w:rFonts w:asciiTheme="minorHAnsi" w:hAnsiTheme="minorHAnsi" w:cstheme="minorHAnsi"/>
          <w:sz w:val="22"/>
          <w:u w:val="single"/>
          <w:lang w:val="sk-SK"/>
        </w:rPr>
        <w:t>a to aj opätovne.</w:t>
      </w:r>
    </w:p>
    <w:p w14:paraId="53810874" w14:textId="3A996DEE" w:rsidR="004C4248" w:rsidRPr="00CD45BC" w:rsidRDefault="004C4248" w:rsidP="007A55CA">
      <w:p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FKnM</w:t>
      </w:r>
      <w:r w:rsidRPr="00CD45BC">
        <w:rPr>
          <w:rFonts w:asciiTheme="minorHAnsi" w:hAnsiTheme="minorHAnsi" w:cstheme="minorHAnsi"/>
          <w:sz w:val="22"/>
          <w:vertAlign w:val="superscript"/>
          <w:lang w:val="sk-SK"/>
        </w:rPr>
        <w:footnoteReference w:id="26"/>
      </w:r>
      <w:r w:rsidRPr="00CD45BC">
        <w:rPr>
          <w:rFonts w:asciiTheme="minorHAnsi" w:hAnsiTheme="minorHAnsi" w:cstheme="minorHAnsi"/>
          <w:sz w:val="22"/>
          <w:lang w:val="sk-SK"/>
        </w:rPr>
        <w:t xml:space="preserve"> je potrebné vykonať </w:t>
      </w:r>
      <w:r w:rsidRPr="00CD45BC">
        <w:rPr>
          <w:rFonts w:asciiTheme="minorHAnsi" w:hAnsiTheme="minorHAnsi" w:cstheme="minorHAnsi"/>
          <w:sz w:val="22"/>
          <w:u w:val="single"/>
          <w:lang w:val="sk-SK"/>
        </w:rPr>
        <w:t>vždy v prípade</w:t>
      </w:r>
      <w:r w:rsidRPr="00CD45BC">
        <w:rPr>
          <w:rFonts w:asciiTheme="minorHAnsi" w:hAnsiTheme="minorHAnsi" w:cstheme="minorHAnsi"/>
          <w:sz w:val="22"/>
          <w:lang w:val="sk-SK"/>
        </w:rPr>
        <w:t xml:space="preserve">, ak nie je možné tzv. „od stola “ (t.j. len na základe predloženej dokumentácie) preveriť a zistiť skutočnosti, ktoré sa považujú za potrebné na účely overenia realizácie projektu alebo jeho časti, ako aj ďalšie skutočnosti pre účely poskytnutia finančných prostriedkov v súlade so Zmluvou o spolupráci. </w:t>
      </w:r>
    </w:p>
    <w:p w14:paraId="182E31C5" w14:textId="3CC05C4F" w:rsidR="004C4248" w:rsidRPr="00CD45BC" w:rsidRDefault="004C4248" w:rsidP="007A55CA">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FKnM sa vykonáva priamo v priestoroch </w:t>
      </w:r>
      <w:ins w:id="2278" w:author="Autor">
        <w:r w:rsidR="00477FD7">
          <w:rPr>
            <w:rFonts w:asciiTheme="minorHAnsi" w:hAnsiTheme="minorHAnsi" w:cstheme="minorHAnsi"/>
            <w:sz w:val="22"/>
            <w:lang w:val="sk-SK"/>
          </w:rPr>
          <w:t>u</w:t>
        </w:r>
      </w:ins>
      <w:r w:rsidR="005F237A" w:rsidRPr="00CD45BC">
        <w:rPr>
          <w:rFonts w:asciiTheme="minorHAnsi" w:hAnsiTheme="minorHAnsi" w:cstheme="minorHAnsi"/>
          <w:sz w:val="22"/>
          <w:lang w:val="sk-SK"/>
        </w:rPr>
        <w:t>žív</w:t>
      </w:r>
      <w:r w:rsidRPr="00CD45BC">
        <w:rPr>
          <w:rFonts w:asciiTheme="minorHAnsi" w:hAnsiTheme="minorHAnsi" w:cstheme="minorHAnsi"/>
          <w:sz w:val="22"/>
          <w:lang w:val="sk-SK"/>
        </w:rPr>
        <w:t xml:space="preserve">ateľa, alebo na mieste realizácie projektu, </w:t>
      </w:r>
      <w:r w:rsidRPr="00CD45BC">
        <w:rPr>
          <w:rFonts w:asciiTheme="minorHAnsi" w:hAnsiTheme="minorHAnsi" w:cstheme="minorHAnsi"/>
          <w:b/>
          <w:sz w:val="22"/>
          <w:lang w:val="sk-SK"/>
        </w:rPr>
        <w:t>kedykoľvek v priebehu realizácie projektu</w:t>
      </w:r>
      <w:r w:rsidRPr="00CD45BC">
        <w:rPr>
          <w:rFonts w:asciiTheme="minorHAnsi" w:hAnsiTheme="minorHAnsi" w:cstheme="minorHAnsi"/>
          <w:sz w:val="22"/>
          <w:lang w:val="sk-SK"/>
        </w:rPr>
        <w:t>. Intenzitu, frekvenciu a pokrytie overovania na mieste v rámci FKnM</w:t>
      </w:r>
      <w:ins w:id="2279" w:author="Autor">
        <w:r w:rsidR="00477FD7">
          <w:rPr>
            <w:rFonts w:asciiTheme="minorHAnsi" w:hAnsiTheme="minorHAnsi" w:cstheme="minorHAnsi"/>
            <w:sz w:val="22"/>
            <w:lang w:val="sk-SK"/>
          </w:rPr>
          <w:t>,</w:t>
        </w:r>
      </w:ins>
      <w:r w:rsidRPr="00CD45BC">
        <w:rPr>
          <w:rFonts w:asciiTheme="minorHAnsi" w:hAnsiTheme="minorHAnsi" w:cstheme="minorHAnsi"/>
          <w:sz w:val="22"/>
          <w:lang w:val="sk-SK"/>
        </w:rPr>
        <w:t xml:space="preserve"> </w:t>
      </w:r>
      <w:r w:rsidR="00C93D72" w:rsidRPr="00CD45BC">
        <w:rPr>
          <w:rFonts w:asciiTheme="minorHAnsi" w:hAnsiTheme="minorHAnsi" w:cstheme="minorHAnsi"/>
          <w:sz w:val="22"/>
          <w:lang w:val="sk-SK"/>
        </w:rPr>
        <w:t>Sekcia fondov</w:t>
      </w:r>
      <w:r w:rsidRPr="00CD45BC">
        <w:rPr>
          <w:rFonts w:asciiTheme="minorHAnsi" w:hAnsiTheme="minorHAnsi" w:cstheme="minorHAnsi"/>
          <w:sz w:val="22"/>
          <w:lang w:val="sk-SK"/>
        </w:rPr>
        <w:t xml:space="preserve"> </w:t>
      </w:r>
      <w:r w:rsidR="00C93D72" w:rsidRPr="00CD45BC">
        <w:rPr>
          <w:rFonts w:asciiTheme="minorHAnsi" w:hAnsiTheme="minorHAnsi" w:cstheme="minorHAnsi"/>
          <w:sz w:val="22"/>
          <w:lang w:val="sk-SK"/>
        </w:rPr>
        <w:t xml:space="preserve">EÚ </w:t>
      </w:r>
      <w:r w:rsidRPr="00CD45BC">
        <w:rPr>
          <w:rFonts w:asciiTheme="minorHAnsi" w:hAnsiTheme="minorHAnsi" w:cstheme="minorHAnsi"/>
          <w:sz w:val="22"/>
          <w:lang w:val="sk-SK"/>
        </w:rPr>
        <w:t xml:space="preserve">stanovuje v závislosti od zložitosti implementácie projektu, výšky </w:t>
      </w:r>
      <w:r w:rsidR="00C93D72" w:rsidRPr="00CD45BC">
        <w:rPr>
          <w:rFonts w:asciiTheme="minorHAnsi" w:hAnsiTheme="minorHAnsi" w:cstheme="minorHAnsi"/>
          <w:sz w:val="22"/>
          <w:lang w:val="sk-SK"/>
        </w:rPr>
        <w:t>príspevku</w:t>
      </w:r>
      <w:r w:rsidRPr="00CD45BC">
        <w:rPr>
          <w:rFonts w:asciiTheme="minorHAnsi" w:hAnsiTheme="minorHAnsi" w:cstheme="minorHAnsi"/>
          <w:sz w:val="22"/>
          <w:lang w:val="sk-SK"/>
        </w:rPr>
        <w:t>, úrovne rizika identifikovaného pri overovaní zo strany</w:t>
      </w:r>
      <w:r w:rsidR="00C93D72" w:rsidRPr="00CD45BC">
        <w:rPr>
          <w:rFonts w:asciiTheme="minorHAnsi" w:hAnsiTheme="minorHAnsi" w:cstheme="minorHAnsi"/>
          <w:sz w:val="22"/>
          <w:lang w:val="sk-SK"/>
        </w:rPr>
        <w:t xml:space="preserve"> Sekcie fondov EÚ</w:t>
      </w:r>
      <w:del w:id="2280" w:author="Autor">
        <w:r w:rsidR="00C93D72" w:rsidRPr="00CD45BC" w:rsidDel="00477FD7">
          <w:rPr>
            <w:rFonts w:asciiTheme="minorHAnsi" w:hAnsiTheme="minorHAnsi" w:cstheme="minorHAnsi"/>
            <w:sz w:val="22"/>
            <w:lang w:val="sk-SK"/>
          </w:rPr>
          <w:delText xml:space="preserve"> MK SR</w:delText>
        </w:r>
      </w:del>
      <w:r w:rsidRPr="00CD45BC">
        <w:rPr>
          <w:rFonts w:asciiTheme="minorHAnsi" w:hAnsiTheme="minorHAnsi" w:cstheme="minorHAnsi"/>
          <w:sz w:val="22"/>
          <w:lang w:val="sk-SK"/>
        </w:rPr>
        <w:t xml:space="preserve">, rozsahu podrobných kontrol počas </w:t>
      </w:r>
      <w:del w:id="2281" w:author="Autor">
        <w:r w:rsidRPr="00CD45BC" w:rsidDel="00967158">
          <w:rPr>
            <w:rFonts w:asciiTheme="minorHAnsi" w:hAnsiTheme="minorHAnsi" w:cstheme="minorHAnsi"/>
            <w:sz w:val="22"/>
            <w:lang w:val="sk-SK"/>
          </w:rPr>
          <w:delText>A</w:delText>
        </w:r>
      </w:del>
      <w:r w:rsidRPr="00CD45BC">
        <w:rPr>
          <w:rFonts w:asciiTheme="minorHAnsi" w:hAnsiTheme="minorHAnsi" w:cstheme="minorHAnsi"/>
          <w:sz w:val="22"/>
          <w:lang w:val="sk-SK"/>
        </w:rPr>
        <w:t>FK ŽoP</w:t>
      </w:r>
      <w:r w:rsidR="00C93D72"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od typu dokumentácie, ktorú predložil </w:t>
      </w:r>
      <w:ins w:id="2282" w:author="Autor">
        <w:r w:rsidR="00477FD7">
          <w:rPr>
            <w:rFonts w:asciiTheme="minorHAnsi" w:hAnsiTheme="minorHAnsi" w:cstheme="minorHAnsi"/>
            <w:sz w:val="22"/>
            <w:lang w:val="sk-SK"/>
          </w:rPr>
          <w:t>u</w:t>
        </w:r>
      </w:ins>
      <w:r w:rsidR="005F237A" w:rsidRPr="00CD45BC">
        <w:rPr>
          <w:rFonts w:asciiTheme="minorHAnsi" w:hAnsiTheme="minorHAnsi" w:cstheme="minorHAnsi"/>
          <w:sz w:val="22"/>
          <w:lang w:val="sk-SK"/>
        </w:rPr>
        <w:t>žív</w:t>
      </w:r>
      <w:r w:rsidR="00C93D72" w:rsidRPr="00CD45BC">
        <w:rPr>
          <w:rFonts w:asciiTheme="minorHAnsi" w:hAnsiTheme="minorHAnsi" w:cstheme="minorHAnsi"/>
          <w:sz w:val="22"/>
          <w:lang w:val="sk-SK"/>
        </w:rPr>
        <w:t>ateľ</w:t>
      </w:r>
      <w:r w:rsidRPr="00CD45BC">
        <w:rPr>
          <w:rFonts w:asciiTheme="minorHAnsi" w:hAnsiTheme="minorHAnsi" w:cstheme="minorHAnsi"/>
          <w:sz w:val="22"/>
          <w:lang w:val="sk-SK"/>
        </w:rPr>
        <w:t xml:space="preserve">, ako aj ďalších faktorov. </w:t>
      </w:r>
      <w:r w:rsidR="00C93D72" w:rsidRPr="00CD45BC">
        <w:rPr>
          <w:rFonts w:asciiTheme="minorHAnsi" w:hAnsiTheme="minorHAnsi" w:cstheme="minorHAnsi"/>
          <w:sz w:val="22"/>
          <w:lang w:val="sk-SK"/>
        </w:rPr>
        <w:t xml:space="preserve">Sekcia fondov EÚ </w:t>
      </w:r>
      <w:r w:rsidRPr="00CD45BC">
        <w:rPr>
          <w:rFonts w:asciiTheme="minorHAnsi" w:hAnsiTheme="minorHAnsi" w:cstheme="minorHAnsi"/>
          <w:sz w:val="22"/>
          <w:lang w:val="sk-SK"/>
        </w:rPr>
        <w:t xml:space="preserve">vykoná FKnM </w:t>
      </w:r>
      <w:r w:rsidRPr="00CD45BC">
        <w:rPr>
          <w:rFonts w:asciiTheme="minorHAnsi" w:hAnsiTheme="minorHAnsi" w:cstheme="minorHAnsi"/>
          <w:sz w:val="22"/>
          <w:u w:val="single"/>
          <w:lang w:val="sk-SK"/>
        </w:rPr>
        <w:t xml:space="preserve">počas realizácie projektu v tom prípade, ak nie je reálne a možné len z predloženej dokumentácie získať primerané uistenie o realizácii projektu a dosiahnutí požadovaných výsledkov/výstupov </w:t>
      </w:r>
      <w:r w:rsidRPr="00CD45BC">
        <w:rPr>
          <w:rFonts w:asciiTheme="minorHAnsi" w:hAnsiTheme="minorHAnsi" w:cstheme="minorHAnsi"/>
          <w:sz w:val="22"/>
          <w:lang w:val="sk-SK"/>
        </w:rPr>
        <w:t xml:space="preserve">(napr. najmä po predložení </w:t>
      </w:r>
      <w:r w:rsidRPr="00CD45BC">
        <w:rPr>
          <w:rFonts w:asciiTheme="minorHAnsi" w:hAnsiTheme="minorHAnsi" w:cstheme="minorHAnsi"/>
          <w:sz w:val="22"/>
          <w:u w:val="single"/>
          <w:lang w:val="sk-SK"/>
        </w:rPr>
        <w:t>Záverečnej ŽoP</w:t>
      </w:r>
      <w:r w:rsidR="00C93D72" w:rsidRPr="00CD45BC">
        <w:rPr>
          <w:rFonts w:asciiTheme="minorHAnsi" w:hAnsiTheme="minorHAnsi" w:cstheme="minorHAnsi"/>
          <w:sz w:val="22"/>
          <w:u w:val="single"/>
          <w:lang w:val="sk-SK"/>
        </w:rPr>
        <w:t>U</w:t>
      </w:r>
      <w:r w:rsidRPr="00CD45BC">
        <w:rPr>
          <w:rFonts w:asciiTheme="minorHAnsi" w:hAnsiTheme="minorHAnsi" w:cstheme="minorHAnsi"/>
          <w:sz w:val="22"/>
          <w:u w:val="single"/>
          <w:lang w:val="sk-SK"/>
        </w:rPr>
        <w:t xml:space="preserve"> alebo Záverečnej MS</w:t>
      </w:r>
      <w:r w:rsidRPr="00CD45BC">
        <w:rPr>
          <w:rFonts w:asciiTheme="minorHAnsi" w:hAnsiTheme="minorHAnsi" w:cstheme="minorHAnsi"/>
          <w:sz w:val="22"/>
          <w:lang w:val="sk-SK"/>
        </w:rPr>
        <w:t xml:space="preserve">). Pokiaľ </w:t>
      </w:r>
      <w:r w:rsidR="00C93D72" w:rsidRPr="00CD45BC">
        <w:rPr>
          <w:rFonts w:asciiTheme="minorHAnsi" w:hAnsiTheme="minorHAnsi" w:cstheme="minorHAnsi"/>
          <w:sz w:val="22"/>
          <w:lang w:val="sk-SK"/>
        </w:rPr>
        <w:t xml:space="preserve">Sekcia fondov EÚ </w:t>
      </w:r>
      <w:r w:rsidRPr="00CD45BC">
        <w:rPr>
          <w:rFonts w:asciiTheme="minorHAnsi" w:hAnsiTheme="minorHAnsi" w:cstheme="minorHAnsi"/>
          <w:sz w:val="22"/>
          <w:lang w:val="sk-SK"/>
        </w:rPr>
        <w:t xml:space="preserve"> nevie získať primerané uistenie o správnosti a zákonnosti výdavkov na základe </w:t>
      </w:r>
      <w:r w:rsidRPr="00CD45BC">
        <w:rPr>
          <w:rFonts w:asciiTheme="minorHAnsi" w:hAnsiTheme="minorHAnsi" w:cstheme="minorHAnsi"/>
          <w:bCs/>
          <w:sz w:val="22"/>
          <w:lang w:val="sk-SK"/>
        </w:rPr>
        <w:t xml:space="preserve">jednej FKnM, </w:t>
      </w:r>
      <w:r w:rsidRPr="00CD45BC">
        <w:rPr>
          <w:rFonts w:asciiTheme="minorHAnsi" w:hAnsiTheme="minorHAnsi" w:cstheme="minorHAnsi"/>
          <w:sz w:val="22"/>
          <w:lang w:val="sk-SK"/>
        </w:rPr>
        <w:t xml:space="preserve">vykoná počas realizácie projektu viacero FKnM. </w:t>
      </w:r>
    </w:p>
    <w:p w14:paraId="1306E5B7" w14:textId="08A03119" w:rsidR="004C4248" w:rsidRPr="00CD45BC" w:rsidRDefault="004C4248" w:rsidP="004B7A72">
      <w:pPr>
        <w:suppressAutoHyphens/>
        <w:spacing w:before="240" w:after="0" w:line="240" w:lineRule="auto"/>
        <w:rPr>
          <w:rFonts w:asciiTheme="minorHAnsi" w:hAnsiTheme="minorHAnsi" w:cstheme="minorHAnsi"/>
          <w:sz w:val="22"/>
          <w:highlight w:val="yellow"/>
          <w:lang w:val="sk-SK"/>
        </w:rPr>
      </w:pPr>
      <w:r w:rsidRPr="00CD45BC">
        <w:rPr>
          <w:rFonts w:asciiTheme="minorHAnsi" w:hAnsiTheme="minorHAnsi" w:cstheme="minorHAnsi"/>
          <w:b/>
          <w:sz w:val="22"/>
          <w:lang w:val="sk-SK"/>
        </w:rPr>
        <w:t>V čase udržateľnosti projektu</w:t>
      </w:r>
      <w:r w:rsidRPr="00CD45BC">
        <w:rPr>
          <w:rFonts w:asciiTheme="minorHAnsi" w:hAnsiTheme="minorHAnsi" w:cstheme="minorHAnsi"/>
          <w:sz w:val="22"/>
          <w:lang w:val="sk-SK"/>
        </w:rPr>
        <w:t>, sa v </w:t>
      </w:r>
      <w:r w:rsidR="00C93D72" w:rsidRPr="00CD45BC">
        <w:rPr>
          <w:rFonts w:asciiTheme="minorHAnsi" w:hAnsiTheme="minorHAnsi" w:cstheme="minorHAnsi"/>
          <w:sz w:val="22"/>
          <w:lang w:val="sk-SK"/>
        </w:rPr>
        <w:t>rámci</w:t>
      </w:r>
      <w:r w:rsidRPr="00CD45BC">
        <w:rPr>
          <w:rFonts w:asciiTheme="minorHAnsi" w:hAnsiTheme="minorHAnsi" w:cstheme="minorHAnsi"/>
          <w:sz w:val="22"/>
          <w:lang w:val="sk-SK"/>
        </w:rPr>
        <w:t xml:space="preserve"> FKnM overuje najmä</w:t>
      </w:r>
      <w:ins w:id="2283" w:author="Autor">
        <w:r w:rsidR="00477FD7">
          <w:rPr>
            <w:rFonts w:asciiTheme="minorHAnsi" w:hAnsiTheme="minorHAnsi" w:cstheme="minorHAnsi"/>
            <w:sz w:val="22"/>
            <w:lang w:val="sk-SK"/>
          </w:rPr>
          <w:t xml:space="preserve"> z dôvodu</w:t>
        </w:r>
      </w:ins>
      <w:r w:rsidRPr="00CD45BC">
        <w:rPr>
          <w:rFonts w:asciiTheme="minorHAnsi" w:hAnsiTheme="minorHAnsi" w:cstheme="minorHAnsi"/>
          <w:sz w:val="22"/>
          <w:lang w:val="sk-SK"/>
        </w:rPr>
        <w:t xml:space="preserve">, </w:t>
      </w:r>
      <w:r w:rsidRPr="00CD45BC">
        <w:rPr>
          <w:rFonts w:asciiTheme="minorHAnsi" w:hAnsiTheme="minorHAnsi" w:cstheme="minorHAnsi"/>
          <w:sz w:val="22"/>
          <w:u w:val="single"/>
          <w:lang w:val="sk-SK"/>
        </w:rPr>
        <w:t>či sa napĺňa cieľ projektu a či sa majetok obstaraný z </w:t>
      </w:r>
      <w:r w:rsidR="00C93D72" w:rsidRPr="00CD45BC">
        <w:rPr>
          <w:rFonts w:asciiTheme="minorHAnsi" w:hAnsiTheme="minorHAnsi" w:cstheme="minorHAnsi"/>
          <w:sz w:val="22"/>
          <w:u w:val="single"/>
          <w:lang w:val="sk-SK"/>
        </w:rPr>
        <w:t>príspevku</w:t>
      </w:r>
      <w:r w:rsidRPr="00CD45BC">
        <w:rPr>
          <w:rFonts w:asciiTheme="minorHAnsi" w:hAnsiTheme="minorHAnsi" w:cstheme="minorHAnsi"/>
          <w:sz w:val="22"/>
          <w:u w:val="single"/>
          <w:lang w:val="sk-SK"/>
        </w:rPr>
        <w:t xml:space="preserve"> po</w:t>
      </w:r>
      <w:r w:rsidR="005F237A" w:rsidRPr="00CD45BC">
        <w:rPr>
          <w:rFonts w:asciiTheme="minorHAnsi" w:hAnsiTheme="minorHAnsi" w:cstheme="minorHAnsi"/>
          <w:sz w:val="22"/>
          <w:u w:val="single"/>
          <w:lang w:val="sk-SK"/>
        </w:rPr>
        <w:t>užív</w:t>
      </w:r>
      <w:r w:rsidRPr="00CD45BC">
        <w:rPr>
          <w:rFonts w:asciiTheme="minorHAnsi" w:hAnsiTheme="minorHAnsi" w:cstheme="minorHAnsi"/>
          <w:sz w:val="22"/>
          <w:u w:val="single"/>
          <w:lang w:val="sk-SK"/>
        </w:rPr>
        <w:t>a na tie účely, na ktorý bol obstaraný a či nedošlo k niektorej z</w:t>
      </w:r>
      <w:ins w:id="2284" w:author="Autor">
        <w:r w:rsidR="00477FD7">
          <w:rPr>
            <w:rFonts w:asciiTheme="minorHAnsi" w:hAnsiTheme="minorHAnsi" w:cstheme="minorHAnsi"/>
            <w:sz w:val="22"/>
            <w:u w:val="single"/>
            <w:lang w:val="sk-SK"/>
          </w:rPr>
          <w:t>o</w:t>
        </w:r>
      </w:ins>
      <w:del w:id="2285" w:author="Autor">
        <w:r w:rsidRPr="00CD45BC" w:rsidDel="00477FD7">
          <w:rPr>
            <w:rFonts w:asciiTheme="minorHAnsi" w:hAnsiTheme="minorHAnsi" w:cstheme="minorHAnsi"/>
            <w:sz w:val="22"/>
            <w:u w:val="single"/>
            <w:lang w:val="sk-SK"/>
          </w:rPr>
          <w:delText> týchto</w:delText>
        </w:r>
      </w:del>
      <w:r w:rsidRPr="00CD45BC">
        <w:rPr>
          <w:rFonts w:asciiTheme="minorHAnsi" w:hAnsiTheme="minorHAnsi" w:cstheme="minorHAnsi"/>
          <w:sz w:val="22"/>
          <w:u w:val="single"/>
          <w:lang w:val="sk-SK"/>
        </w:rPr>
        <w:t xml:space="preserve"> skutočností</w:t>
      </w:r>
      <w:r w:rsidRPr="00CD45BC">
        <w:rPr>
          <w:rFonts w:asciiTheme="minorHAnsi" w:hAnsiTheme="minorHAnsi" w:cstheme="minorHAnsi"/>
          <w:sz w:val="22"/>
          <w:lang w:val="sk-SK"/>
        </w:rPr>
        <w:t>, uvedených v článk</w:t>
      </w:r>
      <w:r w:rsidR="00C93D72" w:rsidRPr="00CD45BC">
        <w:rPr>
          <w:rFonts w:asciiTheme="minorHAnsi" w:hAnsiTheme="minorHAnsi" w:cstheme="minorHAnsi"/>
          <w:sz w:val="22"/>
          <w:lang w:val="sk-SK"/>
        </w:rPr>
        <w:t>u 65 nariadenia (EÚ) 2021/1060.</w:t>
      </w:r>
    </w:p>
    <w:p w14:paraId="0AA74712" w14:textId="7555DE9E" w:rsidR="004C4248" w:rsidRPr="00CD45BC" w:rsidRDefault="004C4248" w:rsidP="007A55CA">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Finančná kontrola </w:t>
      </w:r>
      <w:ins w:id="2286" w:author="Autor">
        <w:r w:rsidR="00477FD7">
          <w:rPr>
            <w:rFonts w:asciiTheme="minorHAnsi" w:hAnsiTheme="minorHAnsi" w:cstheme="minorHAnsi"/>
            <w:sz w:val="22"/>
            <w:lang w:val="sk-SK"/>
          </w:rPr>
          <w:t xml:space="preserve">vykonávaná </w:t>
        </w:r>
      </w:ins>
      <w:r w:rsidRPr="00CD45BC">
        <w:rPr>
          <w:rFonts w:asciiTheme="minorHAnsi" w:hAnsiTheme="minorHAnsi" w:cstheme="minorHAnsi"/>
          <w:sz w:val="22"/>
          <w:lang w:val="sk-SK"/>
        </w:rPr>
        <w:t>na mieste</w:t>
      </w:r>
      <w:ins w:id="2287" w:author="Autor">
        <w:r w:rsidR="00477FD7">
          <w:rPr>
            <w:rFonts w:asciiTheme="minorHAnsi" w:hAnsiTheme="minorHAnsi" w:cstheme="minorHAnsi"/>
            <w:sz w:val="22"/>
            <w:lang w:val="sk-SK"/>
          </w:rPr>
          <w:t xml:space="preserve"> podľa § 9</w:t>
        </w:r>
      </w:ins>
      <w:r w:rsidRPr="00CD45BC">
        <w:rPr>
          <w:rFonts w:asciiTheme="minorHAnsi" w:hAnsiTheme="minorHAnsi" w:cstheme="minorHAnsi"/>
          <w:sz w:val="22"/>
          <w:lang w:val="sk-SK"/>
        </w:rPr>
        <w:t xml:space="preserve"> sa vykonáva vždy </w:t>
      </w:r>
      <w:r w:rsidRPr="00CD45BC">
        <w:rPr>
          <w:rFonts w:asciiTheme="minorHAnsi" w:hAnsiTheme="minorHAnsi" w:cstheme="minorHAnsi"/>
          <w:sz w:val="22"/>
          <w:u w:val="single"/>
          <w:lang w:val="sk-SK"/>
        </w:rPr>
        <w:t xml:space="preserve">z podnetu </w:t>
      </w:r>
      <w:r w:rsidR="00C93D72" w:rsidRPr="00CD45BC">
        <w:rPr>
          <w:rFonts w:asciiTheme="minorHAnsi" w:hAnsiTheme="minorHAnsi" w:cstheme="minorHAnsi"/>
          <w:sz w:val="22"/>
          <w:u w:val="single"/>
          <w:lang w:val="sk-SK"/>
        </w:rPr>
        <w:t xml:space="preserve">Sekcie fondov EÚ </w:t>
      </w:r>
      <w:r w:rsidRPr="00CD45BC">
        <w:rPr>
          <w:rFonts w:asciiTheme="minorHAnsi" w:hAnsiTheme="minorHAnsi" w:cstheme="minorHAnsi"/>
          <w:sz w:val="22"/>
          <w:lang w:val="sk-SK"/>
        </w:rPr>
        <w:t xml:space="preserve"> a môže sa vykonať aj u iných osôb (tretích osôb), nie len u </w:t>
      </w:r>
      <w:ins w:id="2288" w:author="Autor">
        <w:r w:rsidR="00477FD7">
          <w:rPr>
            <w:rFonts w:asciiTheme="minorHAnsi" w:hAnsiTheme="minorHAnsi" w:cstheme="minorHAnsi"/>
            <w:sz w:val="22"/>
            <w:lang w:val="sk-SK"/>
          </w:rPr>
          <w:t>u</w:t>
        </w:r>
      </w:ins>
      <w:r w:rsidR="005F237A" w:rsidRPr="00CD45BC">
        <w:rPr>
          <w:rFonts w:asciiTheme="minorHAnsi" w:hAnsiTheme="minorHAnsi" w:cstheme="minorHAnsi"/>
          <w:sz w:val="22"/>
          <w:lang w:val="sk-SK"/>
        </w:rPr>
        <w:t>žív</w:t>
      </w:r>
      <w:r w:rsidR="00C93D72" w:rsidRPr="00CD45BC">
        <w:rPr>
          <w:rFonts w:asciiTheme="minorHAnsi" w:hAnsiTheme="minorHAnsi" w:cstheme="minorHAnsi"/>
          <w:sz w:val="22"/>
          <w:lang w:val="sk-SK"/>
        </w:rPr>
        <w:t>ateľa</w:t>
      </w:r>
      <w:r w:rsidRPr="00CD45BC">
        <w:rPr>
          <w:rFonts w:asciiTheme="minorHAnsi" w:hAnsiTheme="minorHAnsi" w:cstheme="minorHAnsi"/>
          <w:sz w:val="22"/>
          <w:lang w:val="sk-SK"/>
        </w:rPr>
        <w:t>.</w:t>
      </w:r>
      <w:ins w:id="2289" w:author="Autor">
        <w:r w:rsidR="00477FD7">
          <w:rPr>
            <w:rFonts w:asciiTheme="minorHAnsi" w:hAnsiTheme="minorHAnsi" w:cstheme="minorHAnsi"/>
            <w:sz w:val="22"/>
            <w:lang w:val="sk-SK"/>
          </w:rPr>
          <w:t xml:space="preserve"> </w:t>
        </w:r>
      </w:ins>
    </w:p>
    <w:p w14:paraId="4E5E29BF" w14:textId="532ECF16" w:rsidR="004C4248" w:rsidRPr="00CD45BC" w:rsidRDefault="004C4248" w:rsidP="007A55CA">
      <w:pPr>
        <w:spacing w:line="240" w:lineRule="auto"/>
        <w:rPr>
          <w:rFonts w:asciiTheme="minorHAnsi" w:hAnsiTheme="minorHAnsi" w:cstheme="minorHAnsi"/>
          <w:sz w:val="22"/>
          <w:lang w:val="sk-SK"/>
        </w:rPr>
      </w:pPr>
      <w:r w:rsidRPr="00CD45BC">
        <w:rPr>
          <w:rFonts w:asciiTheme="minorHAnsi" w:hAnsiTheme="minorHAnsi" w:cstheme="minorHAnsi"/>
          <w:b/>
          <w:sz w:val="22"/>
          <w:lang w:val="sk-SK"/>
        </w:rPr>
        <w:t>FKnM sa začína</w:t>
      </w:r>
      <w:r w:rsidRPr="00CD45BC">
        <w:rPr>
          <w:rFonts w:asciiTheme="minorHAnsi" w:hAnsiTheme="minorHAnsi" w:cstheme="minorHAnsi"/>
          <w:sz w:val="22"/>
          <w:lang w:val="sk-SK"/>
        </w:rPr>
        <w:t xml:space="preserve"> vykonaním prvého úkonu </w:t>
      </w:r>
      <w:r w:rsidR="00C93D72" w:rsidRPr="00CD45BC">
        <w:rPr>
          <w:rFonts w:asciiTheme="minorHAnsi" w:hAnsiTheme="minorHAnsi" w:cstheme="minorHAnsi"/>
          <w:sz w:val="22"/>
          <w:lang w:val="sk-SK"/>
        </w:rPr>
        <w:t xml:space="preserve">Sekcie fondov EÚ </w:t>
      </w:r>
      <w:r w:rsidRPr="00CD45BC">
        <w:rPr>
          <w:rFonts w:asciiTheme="minorHAnsi" w:hAnsiTheme="minorHAnsi" w:cstheme="minorHAnsi"/>
          <w:sz w:val="22"/>
          <w:lang w:val="sk-SK"/>
        </w:rPr>
        <w:t xml:space="preserve">voči </w:t>
      </w:r>
      <w:ins w:id="2290" w:author="Autor">
        <w:r w:rsidR="00477FD7">
          <w:rPr>
            <w:rFonts w:asciiTheme="minorHAnsi" w:hAnsiTheme="minorHAnsi" w:cstheme="minorHAnsi"/>
            <w:sz w:val="22"/>
            <w:lang w:val="sk-SK"/>
          </w:rPr>
          <w:t>u</w:t>
        </w:r>
      </w:ins>
      <w:r w:rsidR="005F237A" w:rsidRPr="00CD45BC">
        <w:rPr>
          <w:rFonts w:asciiTheme="minorHAnsi" w:hAnsiTheme="minorHAnsi" w:cstheme="minorHAnsi"/>
          <w:sz w:val="22"/>
          <w:lang w:val="sk-SK"/>
        </w:rPr>
        <w:t>žív</w:t>
      </w:r>
      <w:r w:rsidR="00C93D72" w:rsidRPr="00CD45BC">
        <w:rPr>
          <w:rFonts w:asciiTheme="minorHAnsi" w:hAnsiTheme="minorHAnsi" w:cstheme="minorHAnsi"/>
          <w:sz w:val="22"/>
          <w:lang w:val="sk-SK"/>
        </w:rPr>
        <w:t>ateľovi</w:t>
      </w:r>
      <w:r w:rsidRPr="00CD45BC">
        <w:rPr>
          <w:rFonts w:asciiTheme="minorHAnsi" w:hAnsiTheme="minorHAnsi" w:cstheme="minorHAnsi"/>
          <w:sz w:val="22"/>
          <w:lang w:val="sk-SK"/>
        </w:rPr>
        <w:t xml:space="preserve">, t.j. </w:t>
      </w:r>
      <w:r w:rsidRPr="00CD45BC">
        <w:rPr>
          <w:rFonts w:asciiTheme="minorHAnsi" w:hAnsiTheme="minorHAnsi" w:cstheme="minorHAnsi"/>
          <w:sz w:val="22"/>
          <w:u w:val="single"/>
          <w:lang w:val="sk-SK"/>
        </w:rPr>
        <w:t>dňom zaslania alebo vykonania Oznámenia o výkone FKnM</w:t>
      </w:r>
      <w:r w:rsidR="00351C20" w:rsidRPr="00CD45BC">
        <w:rPr>
          <w:rFonts w:asciiTheme="minorHAnsi" w:hAnsiTheme="minorHAnsi" w:cstheme="minorHAnsi"/>
          <w:sz w:val="22"/>
          <w:lang w:val="sk-SK"/>
        </w:rPr>
        <w:t xml:space="preserve">, spôsobom podľa kapitoly </w:t>
      </w:r>
      <w:ins w:id="2291" w:author="Autor">
        <w:r w:rsidR="00477FD7">
          <w:rPr>
            <w:rFonts w:asciiTheme="minorHAnsi" w:hAnsiTheme="minorHAnsi" w:cstheme="minorHAnsi"/>
            <w:sz w:val="22"/>
            <w:lang w:val="sk-SK"/>
          </w:rPr>
          <w:t xml:space="preserve">4. </w:t>
        </w:r>
      </w:ins>
      <w:r w:rsidR="00351C20" w:rsidRPr="00CD45BC">
        <w:rPr>
          <w:rFonts w:asciiTheme="minorHAnsi" w:hAnsiTheme="minorHAnsi" w:cstheme="minorHAnsi"/>
          <w:sz w:val="22"/>
          <w:lang w:val="sk-SK"/>
        </w:rPr>
        <w:t>tejto Príručky</w:t>
      </w:r>
      <w:r w:rsidRPr="00CD45BC">
        <w:rPr>
          <w:rFonts w:asciiTheme="minorHAnsi" w:hAnsiTheme="minorHAnsi" w:cstheme="minorHAnsi"/>
          <w:sz w:val="22"/>
          <w:lang w:val="sk-SK"/>
        </w:rPr>
        <w:t>. V tento deň dôjde ku skutočnosti určujúcej začiatok lehoty.</w:t>
      </w:r>
    </w:p>
    <w:p w14:paraId="21B79E32" w14:textId="5F88D67A" w:rsidR="005316F7" w:rsidRPr="00CD45BC" w:rsidRDefault="005316F7" w:rsidP="004B7A72">
      <w:pPr>
        <w:spacing w:before="240" w:line="240" w:lineRule="auto"/>
        <w:rPr>
          <w:rFonts w:asciiTheme="minorHAnsi" w:hAnsiTheme="minorHAnsi" w:cstheme="minorHAnsi"/>
          <w:sz w:val="22"/>
          <w:lang w:val="sk-SK"/>
        </w:rPr>
      </w:pPr>
      <w:r w:rsidRPr="00CD45BC">
        <w:rPr>
          <w:rFonts w:asciiTheme="minorHAnsi" w:hAnsiTheme="minorHAnsi" w:cstheme="minorHAnsi"/>
          <w:sz w:val="22"/>
          <w:lang w:val="sk-SK"/>
        </w:rPr>
        <w:t>Výstupom z FKnM môže byť:</w:t>
      </w:r>
    </w:p>
    <w:p w14:paraId="1C3CA19C" w14:textId="02EE671F" w:rsidR="005316F7" w:rsidRPr="00CD45BC" w:rsidRDefault="005316F7" w:rsidP="004B7A72">
      <w:pPr>
        <w:pStyle w:val="Odsekzoznamu"/>
        <w:numPr>
          <w:ilvl w:val="1"/>
          <w:numId w:val="3"/>
        </w:numPr>
        <w:spacing w:line="240" w:lineRule="auto"/>
        <w:ind w:left="540" w:hanging="256"/>
        <w:rPr>
          <w:rFonts w:asciiTheme="minorHAnsi" w:hAnsiTheme="minorHAnsi" w:cstheme="minorHAnsi"/>
          <w:sz w:val="22"/>
          <w:lang w:val="sk-SK"/>
        </w:rPr>
      </w:pPr>
      <w:r w:rsidRPr="00CD45BC">
        <w:rPr>
          <w:rFonts w:asciiTheme="minorHAnsi" w:hAnsiTheme="minorHAnsi" w:cstheme="minorHAnsi"/>
          <w:b/>
          <w:sz w:val="22"/>
          <w:lang w:val="sk-SK"/>
        </w:rPr>
        <w:t>správa z kontroly / čiastková správa z kontroly</w:t>
      </w:r>
      <w:r w:rsidRPr="00CD45BC">
        <w:rPr>
          <w:rFonts w:asciiTheme="minorHAnsi" w:hAnsiTheme="minorHAnsi" w:cstheme="minorHAnsi"/>
          <w:sz w:val="22"/>
          <w:lang w:val="sk-SK"/>
        </w:rPr>
        <w:t xml:space="preserve">, a to v prípade, že neboli zistené nedostatky, a teda zaslaním správy, resp. čiastkovej správy sa kontrola považuje za ukončenú, keďže sa nepredkladá s vyžiadaním prípadných námietok </w:t>
      </w:r>
      <w:ins w:id="2292"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ovi; </w:t>
      </w:r>
    </w:p>
    <w:p w14:paraId="5D108F0C" w14:textId="21485E87" w:rsidR="005316F7" w:rsidRPr="00CD45BC" w:rsidRDefault="005316F7" w:rsidP="004B7A72">
      <w:pPr>
        <w:pStyle w:val="Odsekzoznamu"/>
        <w:numPr>
          <w:ilvl w:val="1"/>
          <w:numId w:val="3"/>
        </w:numPr>
        <w:spacing w:line="240" w:lineRule="auto"/>
        <w:ind w:left="567" w:hanging="283"/>
        <w:rPr>
          <w:rFonts w:asciiTheme="minorHAnsi" w:hAnsiTheme="minorHAnsi" w:cstheme="minorHAnsi"/>
          <w:sz w:val="22"/>
          <w:lang w:val="sk-SK"/>
        </w:rPr>
      </w:pPr>
      <w:r w:rsidRPr="00CD45BC">
        <w:rPr>
          <w:rFonts w:asciiTheme="minorHAnsi" w:hAnsiTheme="minorHAnsi" w:cstheme="minorHAnsi"/>
          <w:b/>
          <w:sz w:val="22"/>
          <w:lang w:val="sk-SK"/>
        </w:rPr>
        <w:lastRenderedPageBreak/>
        <w:t>návrh správy / čiastkovej správy z kontroly</w:t>
      </w:r>
      <w:r w:rsidRPr="00CD45BC">
        <w:rPr>
          <w:rFonts w:asciiTheme="minorHAnsi" w:hAnsiTheme="minorHAnsi" w:cstheme="minorHAnsi"/>
          <w:sz w:val="22"/>
          <w:lang w:val="sk-SK"/>
        </w:rPr>
        <w:t xml:space="preserve">, a to v prípade identifikácie nedostatkov, pričom Sekcia fondov EÚ určí </w:t>
      </w:r>
      <w:ins w:id="2293"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ovi lehotu na podanie prípadných námietok</w:t>
      </w:r>
      <w:ins w:id="2294" w:author="Autor">
        <w:r w:rsidR="00B73FFA">
          <w:rPr>
            <w:rFonts w:asciiTheme="minorHAnsi" w:hAnsiTheme="minorHAnsi" w:cstheme="minorHAnsi"/>
            <w:sz w:val="22"/>
            <w:lang w:val="sk-SK"/>
          </w:rPr>
          <w:t xml:space="preserve"> (nie kratšiu ako 5 pracovných dní)</w:t>
        </w:r>
        <w:r w:rsidR="00B73FFA" w:rsidRPr="00B73FFA">
          <w:rPr>
            <w:rFonts w:asciiTheme="minorHAnsi" w:hAnsiTheme="minorHAnsi" w:cstheme="minorHAnsi"/>
            <w:sz w:val="22"/>
            <w:lang w:val="sk-SK"/>
          </w:rPr>
          <w:t xml:space="preserve"> </w:t>
        </w:r>
        <w:r w:rsidR="00B73FFA">
          <w:rPr>
            <w:rFonts w:asciiTheme="minorHAnsi" w:hAnsiTheme="minorHAnsi" w:cstheme="minorHAnsi"/>
            <w:sz w:val="22"/>
            <w:lang w:val="sk-SK"/>
          </w:rPr>
          <w:t>k pravdivosti, úplnosti alebo preukázateľnosti zistených nedostatkov, k navrhnutým odporúčaniam, k lehote na predloženie písomného zoznamu prijatých opatrení a k lehote na predloženie dokumentácie preukazujúcej splnenie prijatých opatrení.</w:t>
        </w:r>
      </w:ins>
      <w:r w:rsidRPr="00CD45BC">
        <w:rPr>
          <w:rFonts w:asciiTheme="minorHAnsi" w:hAnsiTheme="minorHAnsi" w:cstheme="minorHAnsi"/>
          <w:sz w:val="22"/>
          <w:lang w:val="sk-SK"/>
        </w:rPr>
        <w:t xml:space="preserve"> </w:t>
      </w:r>
      <w:ins w:id="2295" w:author="Autor">
        <w:r w:rsidR="00B73FFA">
          <w:rPr>
            <w:rFonts w:asciiTheme="minorHAnsi" w:hAnsiTheme="minorHAnsi" w:cstheme="minorHAnsi"/>
            <w:sz w:val="22"/>
            <w:lang w:val="sk-SK"/>
          </w:rPr>
          <w:t>P</w:t>
        </w:r>
      </w:ins>
      <w:del w:id="2296" w:author="Autor">
        <w:r w:rsidRPr="00CD45BC" w:rsidDel="00B73FFA">
          <w:rPr>
            <w:rFonts w:asciiTheme="minorHAnsi" w:hAnsiTheme="minorHAnsi" w:cstheme="minorHAnsi"/>
            <w:sz w:val="22"/>
            <w:lang w:val="sk-SK"/>
          </w:rPr>
          <w:delText>p</w:delText>
        </w:r>
      </w:del>
      <w:r w:rsidRPr="00CD45BC">
        <w:rPr>
          <w:rFonts w:asciiTheme="minorHAnsi" w:hAnsiTheme="minorHAnsi" w:cstheme="minorHAnsi"/>
          <w:sz w:val="22"/>
          <w:lang w:val="sk-SK"/>
        </w:rPr>
        <w:t xml:space="preserve">o </w:t>
      </w:r>
      <w:ins w:id="2297" w:author="Autor">
        <w:r w:rsidR="00B73FFA">
          <w:rPr>
            <w:rFonts w:asciiTheme="minorHAnsi" w:hAnsiTheme="minorHAnsi" w:cstheme="minorHAnsi"/>
            <w:sz w:val="22"/>
            <w:lang w:val="sk-SK"/>
          </w:rPr>
          <w:t xml:space="preserve">preverení a </w:t>
        </w:r>
      </w:ins>
      <w:r w:rsidRPr="00CD45BC">
        <w:rPr>
          <w:rFonts w:asciiTheme="minorHAnsi" w:hAnsiTheme="minorHAnsi" w:cstheme="minorHAnsi"/>
          <w:sz w:val="22"/>
          <w:lang w:val="sk-SK"/>
        </w:rPr>
        <w:t xml:space="preserve">vyhodnotení </w:t>
      </w:r>
      <w:ins w:id="2298" w:author="Autor">
        <w:r w:rsidR="00B73FFA">
          <w:rPr>
            <w:rFonts w:asciiTheme="minorHAnsi" w:hAnsiTheme="minorHAnsi" w:cstheme="minorHAnsi"/>
            <w:sz w:val="22"/>
            <w:lang w:val="sk-SK"/>
          </w:rPr>
          <w:t xml:space="preserve">opodstatnenosti doručených </w:t>
        </w:r>
      </w:ins>
      <w:r w:rsidRPr="00CD45BC">
        <w:rPr>
          <w:rFonts w:asciiTheme="minorHAnsi" w:hAnsiTheme="minorHAnsi" w:cstheme="minorHAnsi"/>
          <w:sz w:val="22"/>
          <w:lang w:val="sk-SK"/>
        </w:rPr>
        <w:t xml:space="preserve">námietok Sekcia fondov EÚ vypracuje </w:t>
      </w:r>
      <w:ins w:id="2299" w:author="Autor">
        <w:r w:rsidR="00B73FFA">
          <w:rPr>
            <w:rFonts w:asciiTheme="minorHAnsi" w:hAnsiTheme="minorHAnsi" w:cstheme="minorHAnsi"/>
            <w:sz w:val="22"/>
            <w:lang w:val="sk-SK"/>
          </w:rPr>
          <w:t xml:space="preserve">a zašle </w:t>
        </w:r>
        <w:r w:rsidR="001102BC">
          <w:rPr>
            <w:rFonts w:asciiTheme="minorHAnsi" w:hAnsiTheme="minorHAnsi" w:cstheme="minorHAnsi"/>
            <w:sz w:val="22"/>
            <w:lang w:val="sk-SK"/>
          </w:rPr>
          <w:t>užívateľ</w:t>
        </w:r>
        <w:r w:rsidR="00B73FFA">
          <w:rPr>
            <w:rFonts w:asciiTheme="minorHAnsi" w:hAnsiTheme="minorHAnsi" w:cstheme="minorHAnsi"/>
            <w:sz w:val="22"/>
            <w:lang w:val="sk-SK"/>
          </w:rPr>
          <w:t xml:space="preserve">ovi </w:t>
        </w:r>
      </w:ins>
      <w:r w:rsidRPr="00CD45BC">
        <w:rPr>
          <w:rFonts w:asciiTheme="minorHAnsi" w:hAnsiTheme="minorHAnsi" w:cstheme="minorHAnsi"/>
          <w:sz w:val="22"/>
          <w:lang w:val="sk-SK"/>
        </w:rPr>
        <w:t>správu z kontroly / čiastkovú správu z</w:t>
      </w:r>
      <w:ins w:id="2300" w:author="Autor">
        <w:r w:rsidR="00B73FFA">
          <w:rPr>
            <w:rFonts w:asciiTheme="minorHAnsi" w:hAnsiTheme="minorHAnsi" w:cstheme="minorHAnsi"/>
            <w:sz w:val="22"/>
            <w:lang w:val="sk-SK"/>
          </w:rPr>
          <w:t> </w:t>
        </w:r>
      </w:ins>
      <w:r w:rsidRPr="00CD45BC">
        <w:rPr>
          <w:rFonts w:asciiTheme="minorHAnsi" w:hAnsiTheme="minorHAnsi" w:cstheme="minorHAnsi"/>
          <w:sz w:val="22"/>
          <w:lang w:val="sk-SK"/>
        </w:rPr>
        <w:t>kontroly</w:t>
      </w:r>
      <w:ins w:id="2301" w:author="Autor">
        <w:r w:rsidR="00B73FFA">
          <w:rPr>
            <w:rFonts w:asciiTheme="minorHAnsi" w:hAnsiTheme="minorHAnsi" w:cstheme="minorHAnsi"/>
            <w:sz w:val="22"/>
            <w:lang w:val="sk-SK"/>
          </w:rPr>
          <w:t>.</w:t>
        </w:r>
      </w:ins>
    </w:p>
    <w:p w14:paraId="5F4CB419" w14:textId="22734570" w:rsidR="005316F7" w:rsidRPr="00CD45BC" w:rsidRDefault="005316F7" w:rsidP="004B7A72">
      <w:pPr>
        <w:pStyle w:val="Odsekzoznamu"/>
        <w:numPr>
          <w:ilvl w:val="1"/>
          <w:numId w:val="3"/>
        </w:numPr>
        <w:spacing w:line="240" w:lineRule="auto"/>
        <w:ind w:left="567" w:hanging="283"/>
        <w:rPr>
          <w:rFonts w:asciiTheme="minorHAnsi" w:hAnsiTheme="minorHAnsi" w:cstheme="minorHAnsi"/>
          <w:sz w:val="22"/>
          <w:lang w:val="sk-SK"/>
        </w:rPr>
      </w:pPr>
      <w:r w:rsidRPr="00CD45BC">
        <w:rPr>
          <w:rFonts w:asciiTheme="minorHAnsi" w:hAnsiTheme="minorHAnsi" w:cstheme="minorHAnsi"/>
          <w:b/>
          <w:sz w:val="22"/>
          <w:lang w:val="sk-SK"/>
        </w:rPr>
        <w:t>záznam o zastavení finančnej kontroly - z</w:t>
      </w:r>
      <w:r w:rsidRPr="00CD45BC">
        <w:rPr>
          <w:rFonts w:asciiTheme="minorHAnsi" w:hAnsiTheme="minorHAnsi" w:cstheme="minorHAnsi"/>
          <w:sz w:val="22"/>
          <w:lang w:val="sk-SK"/>
        </w:rPr>
        <w:t>áznamom možno finančnú kontrolu ukončiť v prípade, ak finančná kontrola bola zastavená z dôvodov hodných osobitného zreteľa (t.j. v prípade prekážky, ktorá znemožňuje výkon FKnM</w:t>
      </w:r>
      <w:r w:rsidR="00635EAA" w:rsidRPr="00CD45BC">
        <w:rPr>
          <w:rFonts w:asciiTheme="minorHAnsi" w:hAnsiTheme="minorHAnsi" w:cstheme="minorHAnsi"/>
          <w:sz w:val="22"/>
          <w:lang w:val="sk-SK"/>
        </w:rPr>
        <w:t>)</w:t>
      </w:r>
      <w:r w:rsidRPr="00CD45BC">
        <w:rPr>
          <w:rFonts w:asciiTheme="minorHAnsi" w:hAnsiTheme="minorHAnsi" w:cstheme="minorHAnsi"/>
          <w:sz w:val="22"/>
          <w:lang w:val="sk-SK"/>
        </w:rPr>
        <w:t>.</w:t>
      </w:r>
    </w:p>
    <w:p w14:paraId="4546DD9F" w14:textId="4370D4EA" w:rsidR="004C4248" w:rsidRPr="00CD45BC" w:rsidRDefault="004C4248" w:rsidP="007A55CA">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Hlavným </w:t>
      </w:r>
      <w:r w:rsidRPr="00CD45BC">
        <w:rPr>
          <w:rFonts w:asciiTheme="minorHAnsi" w:hAnsiTheme="minorHAnsi" w:cstheme="minorHAnsi"/>
          <w:b/>
          <w:bCs/>
          <w:sz w:val="22"/>
          <w:u w:val="single"/>
          <w:lang w:val="sk-SK"/>
        </w:rPr>
        <w:t>cieľom</w:t>
      </w:r>
      <w:r w:rsidRPr="00CD45BC">
        <w:rPr>
          <w:rFonts w:asciiTheme="minorHAnsi" w:hAnsiTheme="minorHAnsi" w:cstheme="minorHAnsi"/>
          <w:sz w:val="22"/>
          <w:lang w:val="sk-SK"/>
        </w:rPr>
        <w:t xml:space="preserve"> FKnM je najmä overenie správnosti informácií o fyzickej a finančnej realizácii projektu (pokroku projektu), t.j. </w:t>
      </w:r>
      <w:r w:rsidRPr="00CD45BC">
        <w:rPr>
          <w:rStyle w:val="normaltextrun"/>
          <w:rFonts w:asciiTheme="minorHAnsi" w:hAnsiTheme="minorHAnsi" w:cstheme="minorHAnsi"/>
          <w:sz w:val="22"/>
          <w:lang w:val="sk-SK"/>
        </w:rPr>
        <w:t>či sa aktivity projektu reálne vykonávajú alebo prebiehajú a či sa vykonávajú v súlade s harmonogramom projektu</w:t>
      </w:r>
      <w:r w:rsidRPr="00CD45BC">
        <w:rPr>
          <w:rFonts w:asciiTheme="minorHAnsi" w:hAnsiTheme="minorHAnsi" w:cstheme="minorHAnsi"/>
          <w:sz w:val="22"/>
          <w:lang w:val="sk-SK"/>
        </w:rPr>
        <w:t>, overenie plnenia cieľov projektu, overenie skutočného dodania tovarov, poskytnutia služieb a vykonania prác v rámci projektu, ktoré sú deklarované v účtovných dokladoch a v podpornej dokumentácii k projektu vo vzťahu k predloženým deklarovaným výdavkom a ostatných skutočností uvedených v ŽoP</w:t>
      </w:r>
      <w:r w:rsidR="00635EAA" w:rsidRPr="00CD45BC">
        <w:rPr>
          <w:rFonts w:asciiTheme="minorHAnsi" w:hAnsiTheme="minorHAnsi" w:cstheme="minorHAnsi"/>
          <w:sz w:val="22"/>
          <w:lang w:val="sk-SK"/>
        </w:rPr>
        <w:t>U</w:t>
      </w:r>
      <w:r w:rsidRPr="00CD45BC">
        <w:rPr>
          <w:rFonts w:asciiTheme="minorHAnsi" w:hAnsiTheme="minorHAnsi" w:cstheme="minorHAnsi"/>
          <w:sz w:val="22"/>
          <w:lang w:val="sk-SK"/>
        </w:rPr>
        <w:t>, k legislatíve EÚ a SR, k Zmluve o</w:t>
      </w:r>
      <w:r w:rsidR="00635EAA" w:rsidRPr="00CD45BC">
        <w:rPr>
          <w:rFonts w:asciiTheme="minorHAnsi" w:hAnsiTheme="minorHAnsi" w:cstheme="minorHAnsi"/>
          <w:sz w:val="22"/>
          <w:lang w:val="sk-SK"/>
        </w:rPr>
        <w:t> spolupráci.</w:t>
      </w:r>
      <w:r w:rsidRPr="00CD45BC">
        <w:rPr>
          <w:rFonts w:asciiTheme="minorHAnsi" w:hAnsiTheme="minorHAnsi" w:cstheme="minorHAnsi"/>
          <w:sz w:val="22"/>
          <w:lang w:val="sk-SK"/>
        </w:rPr>
        <w:t xml:space="preserve"> Cieľom FKnM môže byť aj reálne overenie skutočností, ktoré boli </w:t>
      </w:r>
      <w:ins w:id="2302" w:author="Autor">
        <w:r w:rsidR="004D2560">
          <w:rPr>
            <w:rFonts w:asciiTheme="minorHAnsi" w:hAnsiTheme="minorHAnsi" w:cstheme="minorHAnsi"/>
            <w:sz w:val="22"/>
            <w:lang w:val="sk-SK"/>
          </w:rPr>
          <w:t>u</w:t>
        </w:r>
        <w:r w:rsidR="001102BC">
          <w:rPr>
            <w:rFonts w:asciiTheme="minorHAnsi" w:hAnsiTheme="minorHAnsi" w:cstheme="minorHAnsi"/>
            <w:sz w:val="22"/>
            <w:lang w:val="sk-SK"/>
          </w:rPr>
          <w:t>žívateľ</w:t>
        </w:r>
      </w:ins>
      <w:r w:rsidR="00635EAA" w:rsidRPr="00CD45BC">
        <w:rPr>
          <w:rFonts w:asciiTheme="minorHAnsi" w:hAnsiTheme="minorHAnsi" w:cstheme="minorHAnsi"/>
          <w:sz w:val="22"/>
          <w:lang w:val="sk-SK"/>
        </w:rPr>
        <w:t xml:space="preserve">om </w:t>
      </w:r>
      <w:r w:rsidRPr="00CD45BC">
        <w:rPr>
          <w:rFonts w:asciiTheme="minorHAnsi" w:hAnsiTheme="minorHAnsi" w:cstheme="minorHAnsi"/>
          <w:sz w:val="22"/>
          <w:lang w:val="sk-SK"/>
        </w:rPr>
        <w:t>deklarované v rámci iných kontrol.</w:t>
      </w:r>
    </w:p>
    <w:p w14:paraId="4AB0ED02" w14:textId="4EA7839F" w:rsidR="004C4248" w:rsidRPr="00CD45BC" w:rsidRDefault="004C4248" w:rsidP="007A55CA">
      <w:pPr>
        <w:spacing w:line="240" w:lineRule="auto"/>
        <w:rPr>
          <w:rFonts w:asciiTheme="minorHAnsi" w:hAnsiTheme="minorHAnsi" w:cstheme="minorHAnsi"/>
          <w:sz w:val="22"/>
          <w:lang w:val="sk-SK"/>
        </w:rPr>
      </w:pPr>
      <w:r w:rsidRPr="00CD45BC">
        <w:rPr>
          <w:rFonts w:asciiTheme="minorHAnsi" w:hAnsiTheme="minorHAnsi" w:cstheme="minorHAnsi"/>
          <w:b/>
          <w:bCs/>
          <w:sz w:val="22"/>
          <w:u w:val="single"/>
          <w:lang w:val="sk-SK"/>
        </w:rPr>
        <w:t>Predmetom</w:t>
      </w:r>
      <w:r w:rsidRPr="00CD45BC">
        <w:rPr>
          <w:rFonts w:asciiTheme="minorHAnsi" w:hAnsiTheme="minorHAnsi" w:cstheme="minorHAnsi"/>
          <w:sz w:val="22"/>
          <w:lang w:val="sk-SK"/>
        </w:rPr>
        <w:t xml:space="preserve"> FKnM môžu byť všetky skutočnosti súvisiace s implementáciou projektu a plnením podmienok vyplývajúcich zo Zmluvy o </w:t>
      </w:r>
      <w:r w:rsidR="00635EAA" w:rsidRPr="00CD45BC">
        <w:rPr>
          <w:rFonts w:asciiTheme="minorHAnsi" w:hAnsiTheme="minorHAnsi" w:cstheme="minorHAnsi"/>
          <w:sz w:val="22"/>
          <w:lang w:val="sk-SK"/>
        </w:rPr>
        <w:t>spolupráci</w:t>
      </w:r>
      <w:r w:rsidRPr="00CD45BC">
        <w:rPr>
          <w:rFonts w:asciiTheme="minorHAnsi" w:hAnsiTheme="minorHAnsi" w:cstheme="minorHAnsi"/>
          <w:sz w:val="22"/>
          <w:lang w:val="sk-SK"/>
        </w:rPr>
        <w:t xml:space="preserve">, napríklad: </w:t>
      </w:r>
    </w:p>
    <w:p w14:paraId="36DB4F42" w14:textId="20631776" w:rsidR="00635EAA" w:rsidRPr="00CD45BC" w:rsidRDefault="004C4248" w:rsidP="007A55CA">
      <w:pPr>
        <w:pStyle w:val="Odsekzoznamu"/>
        <w:numPr>
          <w:ilvl w:val="0"/>
          <w:numId w:val="137"/>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Kontrola skutočného dodania tovarov, poskytnutia služieb alebo vykonania prác deklarovaných na faktúrach a iných relevantných dokladoch, ktoré predložil </w:t>
      </w:r>
      <w:ins w:id="2303" w:author="Autor">
        <w:r w:rsidR="00CB6DC4">
          <w:rPr>
            <w:rFonts w:asciiTheme="minorHAnsi" w:hAnsiTheme="minorHAnsi" w:cstheme="minorHAnsi"/>
            <w:sz w:val="22"/>
            <w:lang w:val="sk-SK"/>
          </w:rPr>
          <w:t>u</w:t>
        </w:r>
      </w:ins>
      <w:r w:rsidR="005F237A" w:rsidRPr="00CD45BC">
        <w:rPr>
          <w:rFonts w:asciiTheme="minorHAnsi" w:hAnsiTheme="minorHAnsi" w:cstheme="minorHAnsi"/>
          <w:sz w:val="22"/>
          <w:lang w:val="sk-SK"/>
        </w:rPr>
        <w:t>žív</w:t>
      </w:r>
      <w:r w:rsidR="00635EAA" w:rsidRPr="00CD45BC">
        <w:rPr>
          <w:rFonts w:asciiTheme="minorHAnsi" w:hAnsiTheme="minorHAnsi" w:cstheme="minorHAnsi"/>
          <w:sz w:val="22"/>
          <w:lang w:val="sk-SK"/>
        </w:rPr>
        <w:t>ateľ</w:t>
      </w:r>
      <w:r w:rsidRPr="00CD45BC">
        <w:rPr>
          <w:rFonts w:asciiTheme="minorHAnsi" w:hAnsiTheme="minorHAnsi" w:cstheme="minorHAnsi"/>
          <w:sz w:val="22"/>
          <w:lang w:val="sk-SK"/>
        </w:rPr>
        <w:t xml:space="preserve"> ako podpornú dokumentáciu k deklarovaným výdavkom uvedeným v</w:t>
      </w:r>
      <w:r w:rsidR="00635EAA" w:rsidRPr="00CD45BC">
        <w:rPr>
          <w:rFonts w:asciiTheme="minorHAnsi" w:hAnsiTheme="minorHAnsi" w:cstheme="minorHAnsi"/>
          <w:sz w:val="22"/>
          <w:lang w:val="sk-SK"/>
        </w:rPr>
        <w:t> </w:t>
      </w:r>
      <w:r w:rsidRPr="00CD45BC">
        <w:rPr>
          <w:rFonts w:asciiTheme="minorHAnsi" w:hAnsiTheme="minorHAnsi" w:cstheme="minorHAnsi"/>
          <w:sz w:val="22"/>
          <w:lang w:val="sk-SK"/>
        </w:rPr>
        <w:t>ŽoP</w:t>
      </w:r>
      <w:r w:rsidR="00635EAA" w:rsidRPr="00CD45BC">
        <w:rPr>
          <w:rFonts w:asciiTheme="minorHAnsi" w:hAnsiTheme="minorHAnsi" w:cstheme="minorHAnsi"/>
          <w:sz w:val="22"/>
          <w:lang w:val="sk-SK"/>
        </w:rPr>
        <w:t xml:space="preserve">U. </w:t>
      </w:r>
    </w:p>
    <w:p w14:paraId="7C86EBC8" w14:textId="25653627" w:rsidR="004C4248" w:rsidRPr="00CD45BC" w:rsidRDefault="004C4248" w:rsidP="007A55CA">
      <w:pPr>
        <w:pStyle w:val="Odsekzoznamu"/>
        <w:spacing w:line="240" w:lineRule="auto"/>
        <w:ind w:left="360"/>
        <w:contextualSpacing/>
        <w:rPr>
          <w:rFonts w:asciiTheme="minorHAnsi" w:hAnsiTheme="minorHAnsi" w:cstheme="minorHAnsi"/>
          <w:sz w:val="22"/>
          <w:lang w:val="sk-SK"/>
        </w:rPr>
      </w:pPr>
      <w:r w:rsidRPr="00CD45BC">
        <w:rPr>
          <w:rFonts w:asciiTheme="minorHAnsi" w:hAnsiTheme="minorHAnsi" w:cstheme="minorHAnsi"/>
          <w:sz w:val="22"/>
          <w:lang w:val="sk-SK"/>
        </w:rPr>
        <w:t>Pri prácach je to najmä stavebný denník, v ktorom sa chronologicky zaznamenávajú všetky údaje o vykonaných stavebných prácach vo vzťahu k spotrebovanému materiálu vrátane zámeny materiálov, odsúhlasených stavebným dozorom, k počtu osôb, ktoré vykonali stavebné práce a k dĺžke trvania prác.</w:t>
      </w:r>
    </w:p>
    <w:p w14:paraId="5F1042A7" w14:textId="57FAC762" w:rsidR="004C4248" w:rsidRPr="00CD45BC" w:rsidRDefault="004C4248" w:rsidP="007A55CA">
      <w:pPr>
        <w:pStyle w:val="Odsekzoznamu"/>
        <w:spacing w:line="240" w:lineRule="auto"/>
        <w:ind w:left="360"/>
        <w:rPr>
          <w:rFonts w:asciiTheme="minorHAnsi" w:hAnsiTheme="minorHAnsi" w:cstheme="minorHAnsi"/>
          <w:sz w:val="22"/>
          <w:lang w:val="sk-SK"/>
        </w:rPr>
      </w:pPr>
      <w:r w:rsidRPr="00CD45BC">
        <w:rPr>
          <w:rFonts w:asciiTheme="minorHAnsi" w:hAnsiTheme="minorHAnsi" w:cstheme="minorHAnsi"/>
          <w:sz w:val="22"/>
          <w:lang w:val="sk-SK"/>
        </w:rPr>
        <w:t>V rámci uvedeného sa overujú aj originály dokladov, ktoré nie sú súčasťou dokume</w:t>
      </w:r>
      <w:r w:rsidR="00635EAA" w:rsidRPr="00CD45BC">
        <w:rPr>
          <w:rFonts w:asciiTheme="minorHAnsi" w:hAnsiTheme="minorHAnsi" w:cstheme="minorHAnsi"/>
          <w:sz w:val="22"/>
          <w:lang w:val="sk-SK"/>
        </w:rPr>
        <w:t>ntácie k projektu sústredenej na Sekcii fondov EÚ</w:t>
      </w:r>
      <w:r w:rsidRPr="00CD45BC">
        <w:rPr>
          <w:rFonts w:asciiTheme="minorHAnsi" w:hAnsiTheme="minorHAnsi" w:cstheme="minorHAnsi"/>
          <w:sz w:val="22"/>
          <w:lang w:val="sk-SK"/>
        </w:rPr>
        <w:t xml:space="preserve">, </w:t>
      </w:r>
      <w:r w:rsidR="00CD45BC" w:rsidRPr="00CD45BC">
        <w:rPr>
          <w:rFonts w:asciiTheme="minorHAnsi" w:hAnsiTheme="minorHAnsi" w:cstheme="minorHAnsi"/>
          <w:sz w:val="22"/>
          <w:lang w:val="sk-SK"/>
        </w:rPr>
        <w:t>napr.</w:t>
      </w:r>
      <w:r w:rsidRPr="00CD45BC">
        <w:rPr>
          <w:rFonts w:asciiTheme="minorHAnsi" w:hAnsiTheme="minorHAnsi" w:cstheme="minorHAnsi"/>
          <w:sz w:val="22"/>
          <w:lang w:val="sk-SK"/>
        </w:rPr>
        <w:t xml:space="preserve">: </w:t>
      </w:r>
    </w:p>
    <w:p w14:paraId="0DD9F4BC" w14:textId="77777777" w:rsidR="004C4248" w:rsidRPr="00CD45BC" w:rsidRDefault="004C4248" w:rsidP="007A55CA">
      <w:pPr>
        <w:pStyle w:val="Odsekzoznamu"/>
        <w:numPr>
          <w:ilvl w:val="0"/>
          <w:numId w:val="140"/>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Pri dodávke tovaru sú to inventarizačné čísla nadobudnutého tovaru, identifikačné číslo tovaru, dodacie listy a účtovné záznamy. </w:t>
      </w:r>
    </w:p>
    <w:p w14:paraId="7D8E91A2" w14:textId="77777777" w:rsidR="004C4248" w:rsidRPr="00CD45BC" w:rsidRDefault="004C4248" w:rsidP="007A55CA">
      <w:pPr>
        <w:pStyle w:val="Odsekzoznamu"/>
        <w:numPr>
          <w:ilvl w:val="0"/>
          <w:numId w:val="140"/>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Pri sumarizačných hárkoch sú to účtovné doklady, ktoré boli zahrnuté do sumarizačných hárkov, resp. zoznamov výdavkov.</w:t>
      </w:r>
    </w:p>
    <w:p w14:paraId="019FB730" w14:textId="2ED469DB" w:rsidR="004C4248" w:rsidRPr="00CD45BC" w:rsidRDefault="004C4248" w:rsidP="007A55CA">
      <w:pPr>
        <w:pStyle w:val="Odsekzoznamu"/>
        <w:numPr>
          <w:ilvl w:val="0"/>
          <w:numId w:val="137"/>
        </w:numPr>
        <w:spacing w:before="0" w:after="160"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Kontrola súladu realizácie aktivít projektu so Zmluvou o </w:t>
      </w:r>
      <w:r w:rsidR="00635EAA" w:rsidRPr="00CD45BC">
        <w:rPr>
          <w:rFonts w:asciiTheme="minorHAnsi" w:hAnsiTheme="minorHAnsi" w:cstheme="minorHAnsi"/>
          <w:sz w:val="22"/>
          <w:lang w:val="sk-SK"/>
        </w:rPr>
        <w:t>spolupráci</w:t>
      </w:r>
      <w:r w:rsidRPr="00CD45BC">
        <w:rPr>
          <w:rFonts w:asciiTheme="minorHAnsi" w:hAnsiTheme="minorHAnsi" w:cstheme="minorHAnsi"/>
          <w:sz w:val="22"/>
          <w:lang w:val="sk-SK"/>
        </w:rPr>
        <w:t xml:space="preserve"> (výstupmi projektu vyjadrenými merateľnými ukazovateľmi, rozpočtom projektu, </w:t>
      </w:r>
      <w:r w:rsidR="00635EAA" w:rsidRPr="00CD45BC">
        <w:rPr>
          <w:rFonts w:asciiTheme="minorHAnsi" w:hAnsiTheme="minorHAnsi" w:cstheme="minorHAnsi"/>
          <w:sz w:val="22"/>
          <w:lang w:val="sk-SK"/>
        </w:rPr>
        <w:t>harmonogramom realizácie aktivity</w:t>
      </w:r>
      <w:r w:rsidRPr="00CD45BC">
        <w:rPr>
          <w:rFonts w:asciiTheme="minorHAnsi" w:hAnsiTheme="minorHAnsi" w:cstheme="minorHAnsi"/>
          <w:sz w:val="22"/>
          <w:lang w:val="sk-SK"/>
        </w:rPr>
        <w:t xml:space="preserve"> projektu a pod.), príp. kontrola plnenia ďalších podmienok uvedených v Zmluve o </w:t>
      </w:r>
      <w:r w:rsidR="00635EAA" w:rsidRPr="00CD45BC">
        <w:rPr>
          <w:rFonts w:asciiTheme="minorHAnsi" w:hAnsiTheme="minorHAnsi" w:cstheme="minorHAnsi"/>
          <w:sz w:val="22"/>
          <w:lang w:val="sk-SK"/>
        </w:rPr>
        <w:t>spolupráci</w:t>
      </w:r>
      <w:r w:rsidRPr="00CD45BC">
        <w:rPr>
          <w:rFonts w:asciiTheme="minorHAnsi" w:hAnsiTheme="minorHAnsi" w:cstheme="minorHAnsi"/>
          <w:sz w:val="22"/>
          <w:lang w:val="sk-SK"/>
        </w:rPr>
        <w:t xml:space="preserve">; </w:t>
      </w:r>
    </w:p>
    <w:p w14:paraId="674353D9" w14:textId="6C1FB798" w:rsidR="004C4248" w:rsidRPr="00CD45BC" w:rsidRDefault="004C4248" w:rsidP="007A55CA">
      <w:pPr>
        <w:pStyle w:val="Odsekzoznamu"/>
        <w:numPr>
          <w:ilvl w:val="0"/>
          <w:numId w:val="137"/>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Kontrola, či </w:t>
      </w:r>
      <w:ins w:id="2304" w:author="Autor">
        <w:r w:rsidR="00CB6DC4">
          <w:rPr>
            <w:rFonts w:asciiTheme="minorHAnsi" w:hAnsiTheme="minorHAnsi" w:cstheme="minorHAnsi"/>
            <w:sz w:val="22"/>
            <w:lang w:val="sk-SK"/>
          </w:rPr>
          <w:t>u</w:t>
        </w:r>
      </w:ins>
      <w:r w:rsidR="005F237A" w:rsidRPr="00CD45BC">
        <w:rPr>
          <w:rFonts w:asciiTheme="minorHAnsi" w:hAnsiTheme="minorHAnsi" w:cstheme="minorHAnsi"/>
          <w:sz w:val="22"/>
          <w:lang w:val="sk-SK"/>
        </w:rPr>
        <w:t>žív</w:t>
      </w:r>
      <w:r w:rsidR="00635EAA" w:rsidRPr="00CD45BC">
        <w:rPr>
          <w:rFonts w:asciiTheme="minorHAnsi" w:hAnsiTheme="minorHAnsi" w:cstheme="minorHAnsi"/>
          <w:sz w:val="22"/>
          <w:lang w:val="sk-SK"/>
        </w:rPr>
        <w:t>ateľ</w:t>
      </w:r>
      <w:r w:rsidRPr="00CD45BC">
        <w:rPr>
          <w:rFonts w:asciiTheme="minorHAnsi" w:hAnsiTheme="minorHAnsi" w:cstheme="minorHAnsi"/>
          <w:sz w:val="22"/>
          <w:lang w:val="sk-SK"/>
        </w:rPr>
        <w:t xml:space="preserve"> predkladá správne informácie ohľadom fyzického pokroku realizácie projektu a plnenia si ďalších povinností vyplývajúcich zo Zmluvy o </w:t>
      </w:r>
      <w:r w:rsidR="00635EAA" w:rsidRPr="00CD45BC">
        <w:rPr>
          <w:rFonts w:asciiTheme="minorHAnsi" w:hAnsiTheme="minorHAnsi" w:cstheme="minorHAnsi"/>
          <w:sz w:val="22"/>
          <w:lang w:val="sk-SK"/>
        </w:rPr>
        <w:t>spolupráci</w:t>
      </w:r>
      <w:r w:rsidRPr="00CD45BC">
        <w:rPr>
          <w:rFonts w:asciiTheme="minorHAnsi" w:hAnsiTheme="minorHAnsi" w:cstheme="minorHAnsi"/>
          <w:sz w:val="22"/>
          <w:lang w:val="sk-SK"/>
        </w:rPr>
        <w:t xml:space="preserve">; </w:t>
      </w:r>
    </w:p>
    <w:p w14:paraId="1CF49A81" w14:textId="565EEFAF" w:rsidR="004C4248" w:rsidRPr="00CD45BC" w:rsidRDefault="004C4248" w:rsidP="007A55CA">
      <w:pPr>
        <w:pStyle w:val="Odsekzoznamu"/>
        <w:numPr>
          <w:ilvl w:val="0"/>
          <w:numId w:val="137"/>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Kontrola, či sú v účtovnom systéme </w:t>
      </w:r>
      <w:ins w:id="2305" w:author="Autor">
        <w:r w:rsidR="001102BC">
          <w:rPr>
            <w:rFonts w:asciiTheme="minorHAnsi" w:hAnsiTheme="minorHAnsi" w:cstheme="minorHAnsi"/>
            <w:sz w:val="22"/>
            <w:lang w:val="sk-SK"/>
          </w:rPr>
          <w:t>užívateľ</w:t>
        </w:r>
      </w:ins>
      <w:r w:rsidR="00635EAA" w:rsidRPr="00CD45BC">
        <w:rPr>
          <w:rFonts w:asciiTheme="minorHAnsi" w:hAnsiTheme="minorHAnsi" w:cstheme="minorHAnsi"/>
          <w:sz w:val="22"/>
          <w:lang w:val="sk-SK"/>
        </w:rPr>
        <w:t>a</w:t>
      </w:r>
      <w:r w:rsidRPr="00CD45BC">
        <w:rPr>
          <w:rFonts w:asciiTheme="minorHAnsi" w:hAnsiTheme="minorHAnsi" w:cstheme="minorHAnsi"/>
          <w:sz w:val="22"/>
          <w:lang w:val="sk-SK"/>
        </w:rPr>
        <w:t xml:space="preserve"> zaúčtované všetky skutočnosti, ktoré sa týkajú projektu a sú predmetom účtovníctva podľa zákona o účtovníctve, a to buď na analytických účtoch v členení podľa jednotlivých projektov alebo analytickej evidencii vedenej v technickej forme v členení podľa jednotlivých projektov bez vytvorenia analytických účtov v členení podľa jednotlivých projektov</w:t>
      </w:r>
      <w:r w:rsidR="00635EAA" w:rsidRPr="00CD45BC">
        <w:rPr>
          <w:rFonts w:asciiTheme="minorHAnsi" w:hAnsiTheme="minorHAnsi" w:cstheme="minorHAnsi"/>
          <w:sz w:val="22"/>
          <w:lang w:val="sk-SK"/>
        </w:rPr>
        <w:t>;</w:t>
      </w:r>
    </w:p>
    <w:p w14:paraId="6ED810AA" w14:textId="020FE947" w:rsidR="004C4248" w:rsidRPr="00CD45BC" w:rsidRDefault="004C4248" w:rsidP="007A55CA">
      <w:pPr>
        <w:pStyle w:val="Odsekzoznamu"/>
        <w:numPr>
          <w:ilvl w:val="0"/>
          <w:numId w:val="137"/>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Kontrola dokumentácie VO/O (pozn. nejde o finančnú kontrolu VO/O, ale napr. o overenie súladu </w:t>
      </w:r>
      <w:r w:rsidR="006D23ED" w:rsidRPr="00CD45BC">
        <w:rPr>
          <w:rFonts w:asciiTheme="minorHAnsi" w:hAnsiTheme="minorHAnsi" w:cstheme="minorHAnsi"/>
          <w:sz w:val="22"/>
          <w:lang w:val="sk-SK"/>
        </w:rPr>
        <w:t xml:space="preserve">predloženej </w:t>
      </w:r>
      <w:r w:rsidRPr="00CD45BC">
        <w:rPr>
          <w:rFonts w:asciiTheme="minorHAnsi" w:hAnsiTheme="minorHAnsi" w:cstheme="minorHAnsi"/>
          <w:sz w:val="22"/>
          <w:lang w:val="sk-SK"/>
        </w:rPr>
        <w:t xml:space="preserve">dokumentácie s dokumentáciou archivovanou </w:t>
      </w:r>
      <w:ins w:id="2306" w:author="Autor">
        <w:r w:rsidR="001102BC">
          <w:rPr>
            <w:rFonts w:asciiTheme="minorHAnsi" w:hAnsiTheme="minorHAnsi" w:cstheme="minorHAnsi"/>
            <w:sz w:val="22"/>
            <w:lang w:val="sk-SK"/>
          </w:rPr>
          <w:t>užívateľ</w:t>
        </w:r>
      </w:ins>
      <w:r w:rsidR="006D23ED" w:rsidRPr="00CD45BC">
        <w:rPr>
          <w:rFonts w:asciiTheme="minorHAnsi" w:hAnsiTheme="minorHAnsi" w:cstheme="minorHAnsi"/>
          <w:sz w:val="22"/>
          <w:lang w:val="sk-SK"/>
        </w:rPr>
        <w:t>om</w:t>
      </w:r>
      <w:r w:rsidRPr="00CD45BC">
        <w:rPr>
          <w:rFonts w:asciiTheme="minorHAnsi" w:hAnsiTheme="minorHAnsi" w:cstheme="minorHAnsi"/>
          <w:sz w:val="22"/>
          <w:lang w:val="sk-SK"/>
        </w:rPr>
        <w:t xml:space="preserve">); </w:t>
      </w:r>
    </w:p>
    <w:p w14:paraId="720446BC" w14:textId="77777777" w:rsidR="004C4248" w:rsidRPr="00CD45BC" w:rsidRDefault="004C4248" w:rsidP="007A55CA">
      <w:pPr>
        <w:pStyle w:val="Odsekzoznamu"/>
        <w:numPr>
          <w:ilvl w:val="0"/>
          <w:numId w:val="137"/>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Kontrola dodržiavania pravidiel informovania, viditeľnosti a publicity; </w:t>
      </w:r>
    </w:p>
    <w:p w14:paraId="7C8373CC" w14:textId="77777777" w:rsidR="004C4248" w:rsidRPr="00CD45BC" w:rsidRDefault="004C4248" w:rsidP="007A55CA">
      <w:pPr>
        <w:pStyle w:val="Odsekzoznamu"/>
        <w:numPr>
          <w:ilvl w:val="0"/>
          <w:numId w:val="137"/>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Kontrola dodržiavania pravidiel poskytnutia štátnej pomoci/ pomoci de minimis; </w:t>
      </w:r>
    </w:p>
    <w:p w14:paraId="59FE448E" w14:textId="32A4CE4B" w:rsidR="004C4248" w:rsidRPr="00CD45BC" w:rsidRDefault="004C4248" w:rsidP="007A55CA">
      <w:pPr>
        <w:pStyle w:val="Odsekzoznamu"/>
        <w:numPr>
          <w:ilvl w:val="0"/>
          <w:numId w:val="137"/>
        </w:numPr>
        <w:spacing w:before="0" w:after="160"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Kontrola splnenia prijatých opatrení k nedostatkom zisteným pri výkone </w:t>
      </w:r>
      <w:del w:id="2307" w:author="Autor">
        <w:r w:rsidRPr="00CD45BC" w:rsidDel="00CB6DC4">
          <w:rPr>
            <w:rFonts w:asciiTheme="minorHAnsi" w:hAnsiTheme="minorHAnsi" w:cstheme="minorHAnsi"/>
            <w:sz w:val="22"/>
            <w:lang w:val="sk-SK"/>
          </w:rPr>
          <w:delText xml:space="preserve">kontroly </w:delText>
        </w:r>
      </w:del>
      <w:r w:rsidRPr="00CD45BC">
        <w:rPr>
          <w:rFonts w:asciiTheme="minorHAnsi" w:hAnsiTheme="minorHAnsi" w:cstheme="minorHAnsi"/>
          <w:sz w:val="22"/>
          <w:lang w:val="sk-SK"/>
        </w:rPr>
        <w:t>(</w:t>
      </w:r>
      <w:ins w:id="2308" w:author="Autor">
        <w:r w:rsidR="00CB6DC4">
          <w:rPr>
            <w:rFonts w:asciiTheme="minorHAnsi" w:hAnsiTheme="minorHAnsi" w:cstheme="minorHAnsi"/>
            <w:sz w:val="22"/>
            <w:lang w:val="sk-SK"/>
          </w:rPr>
          <w:t>finančnej kontroly a/alebo finančnej kontroly vykonávanej na mieste</w:t>
        </w:r>
      </w:ins>
      <w:del w:id="2309" w:author="Autor">
        <w:r w:rsidRPr="00CD45BC" w:rsidDel="00967158">
          <w:rPr>
            <w:rFonts w:asciiTheme="minorHAnsi" w:hAnsiTheme="minorHAnsi" w:cstheme="minorHAnsi"/>
            <w:sz w:val="22"/>
            <w:lang w:val="sk-SK"/>
          </w:rPr>
          <w:delText>A</w:delText>
        </w:r>
        <w:r w:rsidRPr="00CD45BC" w:rsidDel="00CB6DC4">
          <w:rPr>
            <w:rFonts w:asciiTheme="minorHAnsi" w:hAnsiTheme="minorHAnsi" w:cstheme="minorHAnsi"/>
            <w:sz w:val="22"/>
            <w:lang w:val="sk-SK"/>
          </w:rPr>
          <w:delText>FK, FKnM, resp. spoločnej administratívnej finančnej kontroly a finančnej kontroly na mieste</w:delText>
        </w:r>
      </w:del>
      <w:r w:rsidRPr="00CD45BC">
        <w:rPr>
          <w:rFonts w:asciiTheme="minorHAnsi" w:hAnsiTheme="minorHAnsi" w:cstheme="minorHAnsi"/>
          <w:sz w:val="22"/>
          <w:lang w:val="sk-SK"/>
        </w:rPr>
        <w:t>);</w:t>
      </w:r>
    </w:p>
    <w:p w14:paraId="0A98E7B6" w14:textId="3E7B95E2" w:rsidR="004C4248" w:rsidRPr="00CD45BC" w:rsidRDefault="006D23ED" w:rsidP="007A55CA">
      <w:pPr>
        <w:pStyle w:val="Odsekzoznamu"/>
        <w:numPr>
          <w:ilvl w:val="0"/>
          <w:numId w:val="137"/>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lastRenderedPageBreak/>
        <w:t xml:space="preserve">Kontrola, či </w:t>
      </w:r>
      <w:ins w:id="2310" w:author="Autor">
        <w:r w:rsidR="001102BC">
          <w:rPr>
            <w:rFonts w:asciiTheme="minorHAnsi" w:hAnsiTheme="minorHAnsi" w:cstheme="minorHAnsi"/>
            <w:sz w:val="22"/>
            <w:lang w:val="sk-SK"/>
          </w:rPr>
          <w:t>užívateľ</w:t>
        </w:r>
      </w:ins>
      <w:r w:rsidR="004C4248" w:rsidRPr="00CD45BC">
        <w:rPr>
          <w:rFonts w:asciiTheme="minorHAnsi" w:hAnsiTheme="minorHAnsi" w:cstheme="minorHAnsi"/>
          <w:sz w:val="22"/>
          <w:lang w:val="sk-SK"/>
        </w:rPr>
        <w:t xml:space="preserve"> uchováva (archivuje) dokumenty podpornej dokumentácie súvisiacej s projektom v originálnom vyhotovení; </w:t>
      </w:r>
    </w:p>
    <w:p w14:paraId="26FDE8B7" w14:textId="77777777" w:rsidR="004C4248" w:rsidRPr="00CD45BC" w:rsidRDefault="004C4248" w:rsidP="007A55CA">
      <w:pPr>
        <w:pStyle w:val="Odsekzoznamu"/>
        <w:numPr>
          <w:ilvl w:val="0"/>
          <w:numId w:val="137"/>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Kontrola neprekrývania sa výdavkov a dvojitého financovania;</w:t>
      </w:r>
    </w:p>
    <w:p w14:paraId="75D585C6" w14:textId="77777777" w:rsidR="004C4248" w:rsidRPr="00CD45BC" w:rsidRDefault="004C4248" w:rsidP="007A55CA">
      <w:pPr>
        <w:pStyle w:val="Odsekzoznamu"/>
        <w:numPr>
          <w:ilvl w:val="0"/>
          <w:numId w:val="137"/>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Kontrola udržateľnosti projektu;</w:t>
      </w:r>
    </w:p>
    <w:p w14:paraId="1B7A0035" w14:textId="77777777" w:rsidR="004C4248" w:rsidRPr="00CD45BC" w:rsidRDefault="004C4248" w:rsidP="007A55CA">
      <w:pPr>
        <w:pStyle w:val="Odsekzoznamu"/>
        <w:numPr>
          <w:ilvl w:val="0"/>
          <w:numId w:val="137"/>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Kontrola, či nedošlo v rámci implementácie a realizácie projektu ku konfliktu záujmov;</w:t>
      </w:r>
    </w:p>
    <w:p w14:paraId="3266ADB9" w14:textId="77777777" w:rsidR="004C4248" w:rsidRPr="00CD45BC" w:rsidRDefault="004C4248" w:rsidP="007A55CA">
      <w:pPr>
        <w:pStyle w:val="Odsekzoznamu"/>
        <w:numPr>
          <w:ilvl w:val="0"/>
          <w:numId w:val="137"/>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Kontrola vecnej, časovej, územnej oprávnenosti výdavkov;</w:t>
      </w:r>
    </w:p>
    <w:p w14:paraId="28235C17" w14:textId="77777777" w:rsidR="004C4248" w:rsidRPr="00CD45BC" w:rsidRDefault="004C4248" w:rsidP="007A55CA">
      <w:pPr>
        <w:pStyle w:val="Odsekzoznamu"/>
        <w:numPr>
          <w:ilvl w:val="0"/>
          <w:numId w:val="137"/>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Kontrola hospodárnosti, efektívnosti, účinnosti a účelnosti výdavkov; </w:t>
      </w:r>
    </w:p>
    <w:p w14:paraId="6F909593" w14:textId="77777777" w:rsidR="004C4248" w:rsidRPr="00CD45BC" w:rsidRDefault="004C4248" w:rsidP="007A55CA">
      <w:pPr>
        <w:pStyle w:val="Odsekzoznamu"/>
        <w:numPr>
          <w:ilvl w:val="0"/>
          <w:numId w:val="137"/>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Kontrola preukázateľnosti a reálnosti predloženia dokladov súvisiacich s deklarovanými výdavkami;</w:t>
      </w:r>
    </w:p>
    <w:p w14:paraId="4892210B" w14:textId="5F71DA69" w:rsidR="004C4248" w:rsidRPr="00CD45BC" w:rsidRDefault="006D23ED" w:rsidP="007A55CA">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Sekcia fondov EÚ </w:t>
      </w:r>
      <w:r w:rsidR="004C4248" w:rsidRPr="00CD45BC">
        <w:rPr>
          <w:rFonts w:asciiTheme="minorHAnsi" w:hAnsiTheme="minorHAnsi" w:cstheme="minorHAnsi"/>
          <w:sz w:val="22"/>
          <w:lang w:val="sk-SK"/>
        </w:rPr>
        <w:t xml:space="preserve">oznámi </w:t>
      </w:r>
      <w:ins w:id="2311"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ovi </w:t>
      </w:r>
      <w:r w:rsidR="004C4248" w:rsidRPr="00CD45BC">
        <w:rPr>
          <w:rFonts w:asciiTheme="minorHAnsi" w:hAnsiTheme="minorHAnsi" w:cstheme="minorHAnsi"/>
          <w:sz w:val="22"/>
          <w:lang w:val="sk-SK"/>
        </w:rPr>
        <w:t xml:space="preserve">a tretej osobe </w:t>
      </w:r>
      <w:r w:rsidR="004C4248" w:rsidRPr="00CD45BC">
        <w:rPr>
          <w:rFonts w:asciiTheme="minorHAnsi" w:hAnsiTheme="minorHAnsi" w:cstheme="minorHAnsi"/>
          <w:b/>
          <w:sz w:val="22"/>
          <w:lang w:val="sk-SK"/>
        </w:rPr>
        <w:t xml:space="preserve">predmet a termín začatia FKnM, prípadne aj predpokladanú dĺžku trvania fyzickej kontroly na mieste. </w:t>
      </w:r>
      <w:r w:rsidRPr="00CD45BC">
        <w:rPr>
          <w:rFonts w:asciiTheme="minorHAnsi" w:hAnsiTheme="minorHAnsi" w:cstheme="minorHAnsi"/>
          <w:b/>
          <w:sz w:val="22"/>
          <w:lang w:val="sk-SK"/>
        </w:rPr>
        <w:t xml:space="preserve">Sekcia fondov EÚ </w:t>
      </w:r>
      <w:r w:rsidR="004C4248" w:rsidRPr="00CD45BC">
        <w:rPr>
          <w:rFonts w:asciiTheme="minorHAnsi" w:hAnsiTheme="minorHAnsi" w:cstheme="minorHAnsi"/>
          <w:b/>
          <w:sz w:val="22"/>
          <w:lang w:val="sk-SK"/>
        </w:rPr>
        <w:t xml:space="preserve">oznamuje termín </w:t>
      </w:r>
      <w:r w:rsidR="004C4248" w:rsidRPr="00CD45BC">
        <w:rPr>
          <w:rFonts w:asciiTheme="minorHAnsi" w:hAnsiTheme="minorHAnsi" w:cstheme="minorHAnsi"/>
          <w:sz w:val="22"/>
          <w:lang w:val="sk-SK"/>
        </w:rPr>
        <w:t>začatia fyzického výkonu FKnM</w:t>
      </w:r>
      <w:r w:rsidR="004C4248" w:rsidRPr="00CD45BC">
        <w:rPr>
          <w:rFonts w:asciiTheme="minorHAnsi" w:hAnsiTheme="minorHAnsi" w:cstheme="minorHAnsi"/>
          <w:b/>
          <w:sz w:val="22"/>
          <w:lang w:val="sk-SK"/>
        </w:rPr>
        <w:t xml:space="preserve"> vopred, </w:t>
      </w:r>
      <w:r w:rsidR="004C4248" w:rsidRPr="00CD45BC">
        <w:rPr>
          <w:rFonts w:asciiTheme="minorHAnsi" w:hAnsiTheme="minorHAnsi" w:cstheme="minorHAnsi"/>
          <w:sz w:val="22"/>
          <w:lang w:val="sk-SK"/>
        </w:rPr>
        <w:t>najneskôr pri vstupe  do objektu</w:t>
      </w:r>
      <w:r w:rsidRPr="00CD45BC">
        <w:rPr>
          <w:rFonts w:asciiTheme="minorHAnsi" w:hAnsiTheme="minorHAnsi" w:cstheme="minorHAnsi"/>
          <w:sz w:val="22"/>
          <w:lang w:val="sk-SK"/>
        </w:rPr>
        <w:t xml:space="preserve">, resp. </w:t>
      </w:r>
      <w:r w:rsidR="004C4248" w:rsidRPr="00CD45BC">
        <w:rPr>
          <w:rFonts w:asciiTheme="minorHAnsi" w:hAnsiTheme="minorHAnsi" w:cstheme="minorHAnsi"/>
          <w:sz w:val="22"/>
          <w:lang w:val="sk-SK"/>
        </w:rPr>
        <w:t xml:space="preserve">na pozemok </w:t>
      </w:r>
      <w:ins w:id="2312" w:author="Autor">
        <w:r w:rsidR="00CB6DC4">
          <w:rPr>
            <w:rFonts w:asciiTheme="minorHAnsi" w:hAnsiTheme="minorHAnsi" w:cstheme="minorHAnsi"/>
            <w:sz w:val="22"/>
            <w:lang w:val="sk-SK"/>
          </w:rPr>
          <w:t>u</w:t>
        </w:r>
      </w:ins>
      <w:r w:rsidR="005F237A" w:rsidRPr="00CD45BC">
        <w:rPr>
          <w:rFonts w:asciiTheme="minorHAnsi" w:hAnsiTheme="minorHAnsi" w:cstheme="minorHAnsi"/>
          <w:sz w:val="22"/>
          <w:lang w:val="sk-SK"/>
        </w:rPr>
        <w:t>žív</w:t>
      </w:r>
      <w:r w:rsidRPr="00CD45BC">
        <w:rPr>
          <w:rFonts w:asciiTheme="minorHAnsi" w:hAnsiTheme="minorHAnsi" w:cstheme="minorHAnsi"/>
          <w:sz w:val="22"/>
          <w:lang w:val="sk-SK"/>
        </w:rPr>
        <w:t>ateľa</w:t>
      </w:r>
      <w:r w:rsidR="004C4248" w:rsidRPr="00CD45BC">
        <w:rPr>
          <w:rFonts w:asciiTheme="minorHAnsi" w:hAnsiTheme="minorHAnsi" w:cstheme="minorHAnsi"/>
          <w:sz w:val="22"/>
          <w:lang w:val="sk-SK"/>
        </w:rPr>
        <w:t xml:space="preserve"> alebo tretej osoby</w:t>
      </w:r>
      <w:r w:rsidRPr="00CD45BC">
        <w:rPr>
          <w:rFonts w:asciiTheme="minorHAnsi" w:hAnsiTheme="minorHAnsi" w:cstheme="minorHAnsi"/>
          <w:sz w:val="22"/>
          <w:lang w:val="sk-SK"/>
        </w:rPr>
        <w:t>.</w:t>
      </w:r>
      <w:r w:rsidR="004C4248" w:rsidRPr="00CD45BC">
        <w:rPr>
          <w:rFonts w:asciiTheme="minorHAnsi" w:hAnsiTheme="minorHAnsi" w:cstheme="minorHAnsi"/>
          <w:sz w:val="22"/>
          <w:lang w:val="sk-SK"/>
        </w:rPr>
        <w:t xml:space="preserve"> </w:t>
      </w:r>
    </w:p>
    <w:p w14:paraId="290A7485" w14:textId="7FEC9C16" w:rsidR="004C4248" w:rsidRPr="00CD45BC" w:rsidRDefault="004C4248" w:rsidP="007A55CA">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FKnM vykonávajú zamestnanci </w:t>
      </w:r>
      <w:r w:rsidR="006D23ED" w:rsidRPr="00CD45BC">
        <w:rPr>
          <w:rFonts w:asciiTheme="minorHAnsi" w:hAnsiTheme="minorHAnsi" w:cstheme="minorHAnsi"/>
          <w:sz w:val="22"/>
          <w:lang w:val="sk-SK"/>
        </w:rPr>
        <w:t xml:space="preserve">Sekcie fondov EÚ </w:t>
      </w:r>
      <w:r w:rsidRPr="00CD45BC">
        <w:rPr>
          <w:rFonts w:asciiTheme="minorHAnsi" w:hAnsiTheme="minorHAnsi" w:cstheme="minorHAnsi"/>
          <w:sz w:val="22"/>
          <w:lang w:val="sk-SK"/>
        </w:rPr>
        <w:t>na základe písomného poverenia na výkon finančnej kontroly na mieste,</w:t>
      </w:r>
      <w:ins w:id="2313" w:author="Autor">
        <w:r w:rsidR="00CB6DC4" w:rsidRPr="00CB6DC4">
          <w:t xml:space="preserve"> </w:t>
        </w:r>
        <w:r w:rsidR="00CB6DC4">
          <w:t>ktoré môže byť spojené s vyžiadaním dokladov, podkladov a informácií.</w:t>
        </w:r>
      </w:ins>
      <w:r w:rsidRPr="00CD45BC">
        <w:rPr>
          <w:rFonts w:asciiTheme="minorHAnsi" w:hAnsiTheme="minorHAnsi" w:cstheme="minorHAnsi"/>
          <w:sz w:val="22"/>
          <w:lang w:val="sk-SK"/>
        </w:rPr>
        <w:t xml:space="preserve"> </w:t>
      </w:r>
      <w:del w:id="2314" w:author="Autor">
        <w:r w:rsidRPr="00CD45BC" w:rsidDel="00372703">
          <w:rPr>
            <w:rFonts w:asciiTheme="minorHAnsi" w:hAnsiTheme="minorHAnsi" w:cstheme="minorHAnsi"/>
            <w:sz w:val="22"/>
            <w:lang w:val="sk-SK"/>
          </w:rPr>
          <w:delText>pričom p</w:delText>
        </w:r>
      </w:del>
      <w:ins w:id="2315" w:author="Autor">
        <w:r w:rsidR="00372703">
          <w:rPr>
            <w:rFonts w:asciiTheme="minorHAnsi" w:hAnsiTheme="minorHAnsi" w:cstheme="minorHAnsi"/>
            <w:sz w:val="22"/>
            <w:lang w:val="sk-SK"/>
          </w:rPr>
          <w:t>P</w:t>
        </w:r>
      </w:ins>
      <w:r w:rsidRPr="00CD45BC">
        <w:rPr>
          <w:rFonts w:asciiTheme="minorHAnsi" w:hAnsiTheme="minorHAnsi" w:cstheme="minorHAnsi"/>
          <w:sz w:val="22"/>
          <w:lang w:val="sk-SK"/>
        </w:rPr>
        <w:t xml:space="preserve">redmetná kontrola je vykonávaná minimálne dvoma osobami. Poverení zamestnanci </w:t>
      </w:r>
      <w:r w:rsidR="006D23ED" w:rsidRPr="00CD45BC">
        <w:rPr>
          <w:rFonts w:asciiTheme="minorHAnsi" w:hAnsiTheme="minorHAnsi" w:cstheme="minorHAnsi"/>
          <w:sz w:val="22"/>
          <w:lang w:val="sk-SK"/>
        </w:rPr>
        <w:t xml:space="preserve">Sekcie fondov EÚ </w:t>
      </w:r>
      <w:r w:rsidRPr="00CD45BC">
        <w:rPr>
          <w:rFonts w:asciiTheme="minorHAnsi" w:hAnsiTheme="minorHAnsi" w:cstheme="minorHAnsi"/>
          <w:sz w:val="22"/>
          <w:lang w:val="sk-SK"/>
        </w:rPr>
        <w:t xml:space="preserve">sú povinní preukázať sa pri začatí fyzického výkonu kontroly </w:t>
      </w:r>
      <w:ins w:id="2316" w:author="Autor">
        <w:r w:rsidR="00372703">
          <w:rPr>
            <w:rFonts w:asciiTheme="minorHAnsi" w:hAnsiTheme="minorHAnsi" w:cstheme="minorHAnsi"/>
            <w:sz w:val="22"/>
            <w:lang w:val="sk-SK"/>
          </w:rPr>
          <w:t>u</w:t>
        </w:r>
      </w:ins>
      <w:r w:rsidR="005F237A" w:rsidRPr="00CD45BC">
        <w:rPr>
          <w:rFonts w:asciiTheme="minorHAnsi" w:hAnsiTheme="minorHAnsi" w:cstheme="minorHAnsi"/>
          <w:sz w:val="22"/>
          <w:lang w:val="sk-SK"/>
        </w:rPr>
        <w:t>žív</w:t>
      </w:r>
      <w:r w:rsidR="006D23ED" w:rsidRPr="00CD45BC">
        <w:rPr>
          <w:rFonts w:asciiTheme="minorHAnsi" w:hAnsiTheme="minorHAnsi" w:cstheme="minorHAnsi"/>
          <w:sz w:val="22"/>
          <w:lang w:val="sk-SK"/>
        </w:rPr>
        <w:t>ateľovi</w:t>
      </w:r>
      <w:r w:rsidRPr="00CD45BC">
        <w:rPr>
          <w:rFonts w:asciiTheme="minorHAnsi" w:hAnsiTheme="minorHAnsi" w:cstheme="minorHAnsi"/>
          <w:sz w:val="22"/>
          <w:lang w:val="sk-SK"/>
        </w:rPr>
        <w:t xml:space="preserve"> písomným poverením na vykonanie FKnM a </w:t>
      </w:r>
      <w:r w:rsidR="006D23ED" w:rsidRPr="00CD45BC">
        <w:rPr>
          <w:rFonts w:asciiTheme="minorHAnsi" w:hAnsiTheme="minorHAnsi" w:cstheme="minorHAnsi"/>
          <w:sz w:val="22"/>
          <w:lang w:val="sk-SK"/>
        </w:rPr>
        <w:t xml:space="preserve">umožniť na základe požiadavky </w:t>
      </w:r>
      <w:ins w:id="2317" w:author="Autor">
        <w:r w:rsidR="001102BC">
          <w:rPr>
            <w:rFonts w:asciiTheme="minorHAnsi" w:hAnsiTheme="minorHAnsi" w:cstheme="minorHAnsi"/>
            <w:sz w:val="22"/>
            <w:lang w:val="sk-SK"/>
          </w:rPr>
          <w:t>užívateľ</w:t>
        </w:r>
      </w:ins>
      <w:r w:rsidR="006D23ED" w:rsidRPr="00CD45BC">
        <w:rPr>
          <w:rFonts w:asciiTheme="minorHAnsi" w:hAnsiTheme="minorHAnsi" w:cstheme="minorHAnsi"/>
          <w:sz w:val="22"/>
          <w:lang w:val="sk-SK"/>
        </w:rPr>
        <w:t>a</w:t>
      </w:r>
      <w:r w:rsidRPr="00CD45BC">
        <w:rPr>
          <w:rFonts w:asciiTheme="minorHAnsi" w:hAnsiTheme="minorHAnsi" w:cstheme="minorHAnsi"/>
          <w:sz w:val="22"/>
          <w:lang w:val="sk-SK"/>
        </w:rPr>
        <w:t xml:space="preserve"> nahliadnuť do preukazu totožnosti alebo služobného preukazu. </w:t>
      </w:r>
    </w:p>
    <w:p w14:paraId="1124DDC6" w14:textId="73F4BA22" w:rsidR="004C4248" w:rsidRDefault="004C4248" w:rsidP="007A55CA">
      <w:pPr>
        <w:spacing w:line="240" w:lineRule="auto"/>
        <w:rPr>
          <w:ins w:id="2318" w:author="Autor"/>
          <w:rFonts w:asciiTheme="minorHAnsi" w:hAnsiTheme="minorHAnsi" w:cstheme="minorHAnsi"/>
          <w:sz w:val="22"/>
          <w:lang w:val="sk-SK"/>
        </w:rPr>
      </w:pPr>
      <w:r w:rsidRPr="00CD45BC">
        <w:rPr>
          <w:rFonts w:asciiTheme="minorHAnsi" w:hAnsiTheme="minorHAnsi" w:cstheme="minorHAnsi"/>
          <w:sz w:val="22"/>
          <w:lang w:val="sk-SK"/>
        </w:rPr>
        <w:t xml:space="preserve">Na vykonanie FKnM môže </w:t>
      </w:r>
      <w:r w:rsidR="006D23ED" w:rsidRPr="00CD45BC">
        <w:rPr>
          <w:rFonts w:asciiTheme="minorHAnsi" w:hAnsiTheme="minorHAnsi" w:cstheme="minorHAnsi"/>
          <w:sz w:val="22"/>
          <w:lang w:val="sk-SK"/>
        </w:rPr>
        <w:t xml:space="preserve">Sekcia fondov EÚ </w:t>
      </w:r>
      <w:r w:rsidRPr="00CD45BC">
        <w:rPr>
          <w:rFonts w:asciiTheme="minorHAnsi" w:hAnsiTheme="minorHAnsi" w:cstheme="minorHAnsi"/>
          <w:sz w:val="22"/>
          <w:lang w:val="sk-SK"/>
        </w:rPr>
        <w:t xml:space="preserve">prizvať </w:t>
      </w:r>
      <w:ins w:id="2319" w:author="Autor">
        <w:r w:rsidR="00372703">
          <w:rPr>
            <w:rFonts w:asciiTheme="minorHAnsi" w:hAnsiTheme="minorHAnsi" w:cstheme="minorHAnsi"/>
            <w:sz w:val="22"/>
            <w:lang w:val="sk-SK"/>
          </w:rPr>
          <w:t xml:space="preserve">prizvanú osobu, t.j. fyzickú osobu v postavení zamestnanca </w:t>
        </w:r>
      </w:ins>
      <w:del w:id="2320" w:author="Autor">
        <w:r w:rsidRPr="00CD45BC" w:rsidDel="00372703">
          <w:rPr>
            <w:rFonts w:asciiTheme="minorHAnsi" w:hAnsiTheme="minorHAnsi" w:cstheme="minorHAnsi"/>
            <w:sz w:val="22"/>
            <w:lang w:val="sk-SK"/>
          </w:rPr>
          <w:delText>zamestnancov</w:delText>
        </w:r>
      </w:del>
      <w:r w:rsidRPr="00CD45BC">
        <w:rPr>
          <w:rFonts w:asciiTheme="minorHAnsi" w:hAnsiTheme="minorHAnsi" w:cstheme="minorHAnsi"/>
          <w:sz w:val="22"/>
          <w:lang w:val="sk-SK"/>
        </w:rPr>
        <w:t xml:space="preserve"> in</w:t>
      </w:r>
      <w:ins w:id="2321" w:author="Autor">
        <w:r w:rsidR="00372703">
          <w:rPr>
            <w:rFonts w:asciiTheme="minorHAnsi" w:hAnsiTheme="minorHAnsi" w:cstheme="minorHAnsi"/>
            <w:sz w:val="22"/>
            <w:lang w:val="sk-SK"/>
          </w:rPr>
          <w:t>ého</w:t>
        </w:r>
      </w:ins>
      <w:r w:rsidRPr="00CD45BC">
        <w:rPr>
          <w:rFonts w:asciiTheme="minorHAnsi" w:hAnsiTheme="minorHAnsi" w:cstheme="minorHAnsi"/>
          <w:sz w:val="22"/>
          <w:lang w:val="sk-SK"/>
        </w:rPr>
        <w:t xml:space="preserve"> orgán</w:t>
      </w:r>
      <w:ins w:id="2322" w:author="Autor">
        <w:r w:rsidR="00372703">
          <w:rPr>
            <w:rFonts w:asciiTheme="minorHAnsi" w:hAnsiTheme="minorHAnsi" w:cstheme="minorHAnsi"/>
            <w:sz w:val="22"/>
            <w:lang w:val="sk-SK"/>
          </w:rPr>
          <w:t>u</w:t>
        </w:r>
      </w:ins>
      <w:del w:id="2323" w:author="Autor">
        <w:r w:rsidRPr="00CD45BC" w:rsidDel="00372703">
          <w:rPr>
            <w:rFonts w:asciiTheme="minorHAnsi" w:hAnsiTheme="minorHAnsi" w:cstheme="minorHAnsi"/>
            <w:sz w:val="22"/>
            <w:lang w:val="sk-SK"/>
          </w:rPr>
          <w:delText>ov</w:delText>
        </w:r>
      </w:del>
      <w:r w:rsidRPr="00CD45BC">
        <w:rPr>
          <w:rFonts w:asciiTheme="minorHAnsi" w:hAnsiTheme="minorHAnsi" w:cstheme="minorHAnsi"/>
          <w:sz w:val="22"/>
          <w:lang w:val="sk-SK"/>
        </w:rPr>
        <w:t xml:space="preserve"> verejnej správy alebo </w:t>
      </w:r>
      <w:ins w:id="2324" w:author="Autor">
        <w:r w:rsidR="00372703">
          <w:rPr>
            <w:rFonts w:asciiTheme="minorHAnsi" w:hAnsiTheme="minorHAnsi" w:cstheme="minorHAnsi"/>
            <w:sz w:val="22"/>
            <w:lang w:val="sk-SK"/>
          </w:rPr>
          <w:t xml:space="preserve">zamestnanca </w:t>
        </w:r>
      </w:ins>
      <w:del w:id="2325" w:author="Autor">
        <w:r w:rsidRPr="00CD45BC" w:rsidDel="00372703">
          <w:rPr>
            <w:rFonts w:asciiTheme="minorHAnsi" w:hAnsiTheme="minorHAnsi" w:cstheme="minorHAnsi"/>
            <w:sz w:val="22"/>
            <w:lang w:val="sk-SK"/>
          </w:rPr>
          <w:delText>iných</w:delText>
        </w:r>
      </w:del>
      <w:r w:rsidRPr="00CD45BC">
        <w:rPr>
          <w:rFonts w:asciiTheme="minorHAnsi" w:hAnsiTheme="minorHAnsi" w:cstheme="minorHAnsi"/>
          <w:sz w:val="22"/>
          <w:lang w:val="sk-SK"/>
        </w:rPr>
        <w:t xml:space="preserve"> právnic</w:t>
      </w:r>
      <w:ins w:id="2326" w:author="Autor">
        <w:r w:rsidR="00372703">
          <w:rPr>
            <w:rFonts w:asciiTheme="minorHAnsi" w:hAnsiTheme="minorHAnsi" w:cstheme="minorHAnsi"/>
            <w:sz w:val="22"/>
            <w:lang w:val="sk-SK"/>
          </w:rPr>
          <w:t xml:space="preserve">kej osoby, cudzinca </w:t>
        </w:r>
      </w:ins>
      <w:del w:id="2327" w:author="Autor">
        <w:r w:rsidRPr="00CD45BC" w:rsidDel="00372703">
          <w:rPr>
            <w:rFonts w:asciiTheme="minorHAnsi" w:hAnsiTheme="minorHAnsi" w:cstheme="minorHAnsi"/>
            <w:sz w:val="22"/>
            <w:lang w:val="sk-SK"/>
          </w:rPr>
          <w:delText>kých osôb a</w:delText>
        </w:r>
      </w:del>
      <w:ins w:id="2328" w:author="Autor">
        <w:r w:rsidR="00372703">
          <w:rPr>
            <w:rFonts w:asciiTheme="minorHAnsi" w:hAnsiTheme="minorHAnsi" w:cstheme="minorHAnsi"/>
            <w:sz w:val="22"/>
            <w:lang w:val="sk-SK"/>
          </w:rPr>
          <w:t>a</w:t>
        </w:r>
      </w:ins>
      <w:r w:rsidRPr="00CD45BC">
        <w:rPr>
          <w:rFonts w:asciiTheme="minorHAnsi" w:hAnsiTheme="minorHAnsi" w:cstheme="minorHAnsi"/>
          <w:sz w:val="22"/>
          <w:lang w:val="sk-SK"/>
        </w:rPr>
        <w:t>lebo fyzick</w:t>
      </w:r>
      <w:del w:id="2329" w:author="Autor">
        <w:r w:rsidRPr="00CD45BC" w:rsidDel="00372703">
          <w:rPr>
            <w:rFonts w:asciiTheme="minorHAnsi" w:hAnsiTheme="minorHAnsi" w:cstheme="minorHAnsi"/>
            <w:sz w:val="22"/>
            <w:lang w:val="sk-SK"/>
          </w:rPr>
          <w:delText>é</w:delText>
        </w:r>
      </w:del>
      <w:ins w:id="2330" w:author="Autor">
        <w:r w:rsidR="00372703">
          <w:rPr>
            <w:rFonts w:asciiTheme="minorHAnsi" w:hAnsiTheme="minorHAnsi" w:cstheme="minorHAnsi"/>
            <w:sz w:val="22"/>
            <w:lang w:val="sk-SK"/>
          </w:rPr>
          <w:t>ú</w:t>
        </w:r>
      </w:ins>
      <w:r w:rsidRPr="00CD45BC">
        <w:rPr>
          <w:rFonts w:asciiTheme="minorHAnsi" w:hAnsiTheme="minorHAnsi" w:cstheme="minorHAnsi"/>
          <w:sz w:val="22"/>
          <w:lang w:val="sk-SK"/>
        </w:rPr>
        <w:t xml:space="preserve"> osob</w:t>
      </w:r>
      <w:del w:id="2331" w:author="Autor">
        <w:r w:rsidRPr="00CD45BC" w:rsidDel="00372703">
          <w:rPr>
            <w:rFonts w:asciiTheme="minorHAnsi" w:hAnsiTheme="minorHAnsi" w:cstheme="minorHAnsi"/>
            <w:sz w:val="22"/>
            <w:lang w:val="sk-SK"/>
          </w:rPr>
          <w:delText>y</w:delText>
        </w:r>
      </w:del>
      <w:ins w:id="2332" w:author="Autor">
        <w:r w:rsidR="00372703">
          <w:rPr>
            <w:rFonts w:asciiTheme="minorHAnsi" w:hAnsiTheme="minorHAnsi" w:cstheme="minorHAnsi"/>
            <w:sz w:val="22"/>
            <w:lang w:val="sk-SK"/>
          </w:rPr>
          <w:t>u v inom postavení</w:t>
        </w:r>
      </w:ins>
      <w:r w:rsidRPr="00CD45BC">
        <w:rPr>
          <w:rFonts w:asciiTheme="minorHAnsi" w:hAnsiTheme="minorHAnsi" w:cstheme="minorHAnsi"/>
          <w:sz w:val="22"/>
          <w:lang w:val="sk-SK"/>
        </w:rPr>
        <w:t xml:space="preserve"> s ich súhlasom, ak je to odôvodnené osobitnou povahou FKnM</w:t>
      </w:r>
      <w:ins w:id="2333" w:author="Autor">
        <w:r w:rsidR="00372703">
          <w:rPr>
            <w:rStyle w:val="Odkaznapoznmkupodiarou"/>
            <w:rFonts w:cstheme="minorHAnsi"/>
            <w:lang w:val="sk-SK"/>
          </w:rPr>
          <w:footnoteReference w:id="27"/>
        </w:r>
      </w:ins>
      <w:r w:rsidRPr="00CD45BC">
        <w:rPr>
          <w:rFonts w:asciiTheme="minorHAnsi" w:hAnsiTheme="minorHAnsi" w:cstheme="minorHAnsi"/>
          <w:sz w:val="22"/>
          <w:lang w:val="sk-SK"/>
        </w:rPr>
        <w:t>. Účasť prizvaných osôb na FKnM sa považuje za iný úkon vo všeobecnom záujme.</w:t>
      </w:r>
    </w:p>
    <w:p w14:paraId="4E5CA508" w14:textId="1505EE1B" w:rsidR="004C4248" w:rsidRPr="00CD45BC" w:rsidRDefault="004C4248" w:rsidP="007A55CA">
      <w:pPr>
        <w:spacing w:line="240" w:lineRule="auto"/>
        <w:rPr>
          <w:rFonts w:asciiTheme="minorHAnsi" w:hAnsiTheme="minorHAnsi" w:cstheme="minorHAnsi"/>
          <w:b/>
          <w:bCs/>
          <w:sz w:val="22"/>
          <w:u w:val="single"/>
          <w:lang w:val="sk-SK"/>
        </w:rPr>
      </w:pPr>
      <w:r w:rsidRPr="00CD45BC">
        <w:rPr>
          <w:rFonts w:asciiTheme="minorHAnsi" w:hAnsiTheme="minorHAnsi" w:cstheme="minorHAnsi"/>
          <w:sz w:val="22"/>
          <w:lang w:val="sk-SK"/>
        </w:rPr>
        <w:t>Gestor HP alebo ním poverená osoba je oprávnená sa po dohode s</w:t>
      </w:r>
      <w:r w:rsidR="006D23ED" w:rsidRPr="00CD45BC">
        <w:rPr>
          <w:rFonts w:asciiTheme="minorHAnsi" w:hAnsiTheme="minorHAnsi" w:cstheme="minorHAnsi"/>
          <w:sz w:val="22"/>
          <w:lang w:val="sk-SK"/>
        </w:rPr>
        <w:t xml:space="preserve">o Sekciou fondov EÚ </w:t>
      </w:r>
      <w:r w:rsidRPr="00CD45BC">
        <w:rPr>
          <w:rFonts w:asciiTheme="minorHAnsi" w:hAnsiTheme="minorHAnsi" w:cstheme="minorHAnsi"/>
          <w:sz w:val="22"/>
          <w:lang w:val="sk-SK"/>
        </w:rPr>
        <w:t>zúčastniť vykonávanej FKnM ako prizvaná osoba.</w:t>
      </w:r>
    </w:p>
    <w:p w14:paraId="53341546" w14:textId="45BF24BC" w:rsidR="004C4248" w:rsidRPr="00CD45BC" w:rsidRDefault="004C4248" w:rsidP="007A55CA">
      <w:pPr>
        <w:spacing w:line="240" w:lineRule="auto"/>
        <w:rPr>
          <w:rFonts w:asciiTheme="minorHAnsi" w:hAnsiTheme="minorHAnsi" w:cstheme="minorHAnsi"/>
          <w:b/>
          <w:bCs/>
          <w:sz w:val="22"/>
          <w:u w:val="single"/>
          <w:lang w:val="sk-SK"/>
        </w:rPr>
      </w:pPr>
      <w:r w:rsidRPr="00CD45BC">
        <w:rPr>
          <w:rFonts w:asciiTheme="minorHAnsi" w:hAnsiTheme="minorHAnsi" w:cstheme="minorHAnsi"/>
          <w:b/>
          <w:bCs/>
          <w:sz w:val="22"/>
          <w:u w:val="single"/>
          <w:lang w:val="sk-SK"/>
        </w:rPr>
        <w:t xml:space="preserve">Povinnosti </w:t>
      </w:r>
      <w:ins w:id="2335" w:author="Autor">
        <w:r w:rsidR="001102BC">
          <w:rPr>
            <w:rFonts w:asciiTheme="minorHAnsi" w:hAnsiTheme="minorHAnsi" w:cstheme="minorHAnsi"/>
            <w:b/>
            <w:bCs/>
            <w:sz w:val="22"/>
            <w:u w:val="single"/>
            <w:lang w:val="sk-SK"/>
          </w:rPr>
          <w:t>užívateľ</w:t>
        </w:r>
      </w:ins>
      <w:r w:rsidR="006D23ED" w:rsidRPr="00CD45BC">
        <w:rPr>
          <w:rFonts w:asciiTheme="minorHAnsi" w:hAnsiTheme="minorHAnsi" w:cstheme="minorHAnsi"/>
          <w:b/>
          <w:bCs/>
          <w:sz w:val="22"/>
          <w:u w:val="single"/>
          <w:lang w:val="sk-SK"/>
        </w:rPr>
        <w:t>a</w:t>
      </w:r>
      <w:r w:rsidRPr="00CD45BC">
        <w:rPr>
          <w:rFonts w:asciiTheme="minorHAnsi" w:hAnsiTheme="minorHAnsi" w:cstheme="minorHAnsi"/>
          <w:b/>
          <w:bCs/>
          <w:sz w:val="22"/>
          <w:u w:val="single"/>
          <w:lang w:val="sk-SK"/>
        </w:rPr>
        <w:t xml:space="preserve"> pri výkone finančnej kontroly na mieste</w:t>
      </w:r>
      <w:ins w:id="2336" w:author="Autor">
        <w:r w:rsidR="00E40003">
          <w:rPr>
            <w:rFonts w:asciiTheme="minorHAnsi" w:hAnsiTheme="minorHAnsi" w:cstheme="minorHAnsi"/>
            <w:b/>
            <w:bCs/>
            <w:sz w:val="22"/>
            <w:u w:val="single"/>
            <w:lang w:val="sk-SK"/>
          </w:rPr>
          <w:t xml:space="preserve"> podľa § 9</w:t>
        </w:r>
      </w:ins>
    </w:p>
    <w:p w14:paraId="1020F174" w14:textId="5C671099" w:rsidR="004C4248" w:rsidRPr="00CD45BC" w:rsidRDefault="004C4248" w:rsidP="007A55CA">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Práva a povinnosti </w:t>
      </w:r>
      <w:ins w:id="2337" w:author="Autor">
        <w:r w:rsidR="00E40003">
          <w:rPr>
            <w:rFonts w:asciiTheme="minorHAnsi" w:hAnsiTheme="minorHAnsi" w:cstheme="minorHAnsi"/>
            <w:sz w:val="22"/>
            <w:lang w:val="sk-SK"/>
          </w:rPr>
          <w:t>u</w:t>
        </w:r>
      </w:ins>
      <w:r w:rsidR="005F237A" w:rsidRPr="00CD45BC">
        <w:rPr>
          <w:rFonts w:asciiTheme="minorHAnsi" w:hAnsiTheme="minorHAnsi" w:cstheme="minorHAnsi"/>
          <w:sz w:val="22"/>
          <w:lang w:val="sk-SK"/>
        </w:rPr>
        <w:t>žív</w:t>
      </w:r>
      <w:r w:rsidR="006D23ED" w:rsidRPr="00CD45BC">
        <w:rPr>
          <w:rFonts w:asciiTheme="minorHAnsi" w:hAnsiTheme="minorHAnsi" w:cstheme="minorHAnsi"/>
          <w:sz w:val="22"/>
          <w:lang w:val="sk-SK"/>
        </w:rPr>
        <w:t>ateľa</w:t>
      </w:r>
      <w:r w:rsidRPr="00CD45BC">
        <w:rPr>
          <w:rFonts w:asciiTheme="minorHAnsi" w:hAnsiTheme="minorHAnsi" w:cstheme="minorHAnsi"/>
          <w:sz w:val="22"/>
          <w:lang w:val="sk-SK"/>
        </w:rPr>
        <w:t xml:space="preserve"> pri výkone kontroly upravuje záko</w:t>
      </w:r>
      <w:r w:rsidR="006D23ED" w:rsidRPr="00CD45BC">
        <w:rPr>
          <w:rFonts w:asciiTheme="minorHAnsi" w:hAnsiTheme="minorHAnsi" w:cstheme="minorHAnsi"/>
          <w:sz w:val="22"/>
          <w:lang w:val="sk-SK"/>
        </w:rPr>
        <w:t>n o finančnej kontrole a audite.</w:t>
      </w:r>
    </w:p>
    <w:p w14:paraId="5ADBAC81" w14:textId="62F8297B" w:rsidR="004C4248" w:rsidRPr="00CD45BC" w:rsidRDefault="001102BC" w:rsidP="007A55CA">
      <w:pPr>
        <w:spacing w:line="240" w:lineRule="auto"/>
        <w:rPr>
          <w:rFonts w:asciiTheme="minorHAnsi" w:hAnsiTheme="minorHAnsi" w:cstheme="minorHAnsi"/>
          <w:sz w:val="22"/>
          <w:lang w:val="sk-SK"/>
        </w:rPr>
      </w:pPr>
      <w:ins w:id="2338" w:author="Autor">
        <w:r>
          <w:rPr>
            <w:rFonts w:asciiTheme="minorHAnsi" w:hAnsiTheme="minorHAnsi" w:cstheme="minorHAnsi"/>
            <w:sz w:val="22"/>
            <w:lang w:val="sk-SK"/>
          </w:rPr>
          <w:t>Užívateľ</w:t>
        </w:r>
      </w:ins>
      <w:r w:rsidR="004C4248" w:rsidRPr="00CD45BC">
        <w:rPr>
          <w:rFonts w:asciiTheme="minorHAnsi" w:hAnsiTheme="minorHAnsi" w:cstheme="minorHAnsi"/>
          <w:sz w:val="22"/>
          <w:lang w:val="sk-SK"/>
        </w:rPr>
        <w:t xml:space="preserve"> ako povinná osoba je v zmysle </w:t>
      </w:r>
      <w:r w:rsidR="004C4248" w:rsidRPr="00CD45BC">
        <w:rPr>
          <w:rFonts w:asciiTheme="minorHAnsi" w:hAnsiTheme="minorHAnsi" w:cstheme="minorHAnsi"/>
          <w:spacing w:val="-5"/>
          <w:sz w:val="22"/>
          <w:lang w:val="sk-SK"/>
        </w:rPr>
        <w:t>ustanovenia</w:t>
      </w:r>
      <w:r w:rsidR="004C4248" w:rsidRPr="00CD45BC">
        <w:rPr>
          <w:rFonts w:asciiTheme="minorHAnsi" w:hAnsiTheme="minorHAnsi" w:cstheme="minorHAnsi"/>
          <w:sz w:val="22"/>
          <w:lang w:val="sk-SK"/>
        </w:rPr>
        <w:t xml:space="preserve"> § 21 ods. 3 a 4  zákona o finančnej kontrole povinný najmä: </w:t>
      </w:r>
    </w:p>
    <w:p w14:paraId="3875C800" w14:textId="77777777" w:rsidR="004C4248" w:rsidRPr="00CD45BC" w:rsidRDefault="004C4248" w:rsidP="007A55CA">
      <w:pPr>
        <w:pStyle w:val="Odsekzoznamu"/>
        <w:numPr>
          <w:ilvl w:val="0"/>
          <w:numId w:val="138"/>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vytvoriť podmienky na vykonanie FKnM a zdržať sa konania, ktoré by mohlo ohroziť jej začatie a riadny priebeh; </w:t>
      </w:r>
    </w:p>
    <w:p w14:paraId="19867A80" w14:textId="77777777" w:rsidR="004C4248" w:rsidRPr="00CD45BC" w:rsidRDefault="004C4248" w:rsidP="007A55CA">
      <w:pPr>
        <w:pStyle w:val="Odsekzoznamu"/>
        <w:numPr>
          <w:ilvl w:val="0"/>
          <w:numId w:val="138"/>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oboznámiť pri začatí FKnM členov kontrolnej skupiny a prizvanú osobu s bezpečnostnými predpismi, ktoré sa vzťahujú na priestory, v ktorých sa vykonáva FKnM; </w:t>
      </w:r>
    </w:p>
    <w:p w14:paraId="57163373" w14:textId="6EF1F16F" w:rsidR="004C4248" w:rsidRPr="00CD45BC" w:rsidRDefault="004C4248" w:rsidP="007A55CA">
      <w:pPr>
        <w:pStyle w:val="Odsekzoznamu"/>
        <w:numPr>
          <w:ilvl w:val="0"/>
          <w:numId w:val="138"/>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umožniť členom kontrolnej skupiny vstup do objektu, zariadenia, prevádzky, dopravného prostriedku, na pozemok alebo vstup do obydlia, ak sa po</w:t>
      </w:r>
      <w:r w:rsidR="005F237A" w:rsidRPr="00CD45BC">
        <w:rPr>
          <w:rFonts w:asciiTheme="minorHAnsi" w:hAnsiTheme="minorHAnsi" w:cstheme="minorHAnsi"/>
          <w:sz w:val="22"/>
          <w:lang w:val="sk-SK"/>
        </w:rPr>
        <w:t>užív</w:t>
      </w:r>
      <w:r w:rsidRPr="00CD45BC">
        <w:rPr>
          <w:rFonts w:asciiTheme="minorHAnsi" w:hAnsiTheme="minorHAnsi" w:cstheme="minorHAnsi"/>
          <w:sz w:val="22"/>
          <w:lang w:val="sk-SK"/>
        </w:rPr>
        <w:t xml:space="preserve">a aj na podnikanie alebo na vykonávanie inej hospodárskej činnosti; </w:t>
      </w:r>
    </w:p>
    <w:p w14:paraId="09C0B067" w14:textId="77777777" w:rsidR="004C4248" w:rsidRPr="00CD45BC" w:rsidRDefault="004C4248" w:rsidP="007A55CA">
      <w:pPr>
        <w:pStyle w:val="Odsekzoznamu"/>
        <w:numPr>
          <w:ilvl w:val="0"/>
          <w:numId w:val="138"/>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predložiť členom kontrolnej skupiny na vyžiadanie výsledky kontrol alebo auditov vykonaných inými orgánmi a prijímateľom, ktoré súvisia s FKnM; </w:t>
      </w:r>
    </w:p>
    <w:p w14:paraId="403C08EE" w14:textId="77777777" w:rsidR="004C4248" w:rsidRPr="00CD45BC" w:rsidRDefault="004C4248" w:rsidP="007A55CA">
      <w:pPr>
        <w:pStyle w:val="Odsekzoznamu"/>
        <w:numPr>
          <w:ilvl w:val="0"/>
          <w:numId w:val="138"/>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predložiť v lehote určenej členmi kontrolnej skupiny vyžiadané originály alebo úradne osvedčené kópie dokladov, písomností, záznamov dát na pamäťových médiách prostriedkov výpočtovej techniky, ich výpisov, výstupy, vyjadrenia, informácie, dokumenty a iné podklady súvisiace s FKnM a vydať im na ich vyžiadanie písomné potvrdenie o ich úplnosti a umožniť im vyhotovovať si kópie týchto podkladov;</w:t>
      </w:r>
    </w:p>
    <w:p w14:paraId="5A2F5E10" w14:textId="77777777" w:rsidR="004C4248" w:rsidRPr="00CD45BC" w:rsidRDefault="004C4248" w:rsidP="007A55CA">
      <w:pPr>
        <w:pStyle w:val="Odsekzoznamu"/>
        <w:numPr>
          <w:ilvl w:val="0"/>
          <w:numId w:val="138"/>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poskytnúť súčinnosť členom kontrolnej skupiny;</w:t>
      </w:r>
    </w:p>
    <w:p w14:paraId="66387037" w14:textId="02E71C76" w:rsidR="004C4248" w:rsidRPr="00CD45BC" w:rsidRDefault="004C4248" w:rsidP="007A55CA">
      <w:pPr>
        <w:pStyle w:val="Odsekzoznamu"/>
        <w:numPr>
          <w:ilvl w:val="0"/>
          <w:numId w:val="138"/>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lastRenderedPageBreak/>
        <w:t xml:space="preserve">prijať v lehote určenej </w:t>
      </w:r>
      <w:r w:rsidR="006D23ED" w:rsidRPr="00CD45BC">
        <w:rPr>
          <w:rFonts w:asciiTheme="minorHAnsi" w:hAnsiTheme="minorHAnsi" w:cstheme="minorHAnsi"/>
          <w:sz w:val="22"/>
          <w:lang w:val="sk-SK"/>
        </w:rPr>
        <w:t xml:space="preserve">Sekciou fondov EÚ </w:t>
      </w:r>
      <w:r w:rsidRPr="00CD45BC">
        <w:rPr>
          <w:rFonts w:asciiTheme="minorHAnsi" w:hAnsiTheme="minorHAnsi" w:cstheme="minorHAnsi"/>
          <w:sz w:val="22"/>
          <w:lang w:val="sk-SK"/>
        </w:rPr>
        <w:t xml:space="preserve">opatrenia na nápravu nedostatkov uvedených v čiastkovej správe alebo v správe a odstrániť príčiny ich vzniku; </w:t>
      </w:r>
    </w:p>
    <w:p w14:paraId="1E35D71B" w14:textId="50FA878E" w:rsidR="004C4248" w:rsidRPr="00CD45BC" w:rsidRDefault="004C4248" w:rsidP="007A55CA">
      <w:pPr>
        <w:pStyle w:val="Odsekzoznamu"/>
        <w:numPr>
          <w:ilvl w:val="0"/>
          <w:numId w:val="138"/>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predložiť </w:t>
      </w:r>
      <w:r w:rsidR="006D23ED" w:rsidRPr="00CD45BC">
        <w:rPr>
          <w:rFonts w:asciiTheme="minorHAnsi" w:hAnsiTheme="minorHAnsi" w:cstheme="minorHAnsi"/>
          <w:sz w:val="22"/>
          <w:lang w:val="sk-SK"/>
        </w:rPr>
        <w:t xml:space="preserve">Sekcii fondov EÚ </w:t>
      </w:r>
      <w:r w:rsidRPr="00CD45BC">
        <w:rPr>
          <w:rFonts w:asciiTheme="minorHAnsi" w:hAnsiTheme="minorHAnsi" w:cstheme="minorHAnsi"/>
          <w:sz w:val="22"/>
          <w:lang w:val="sk-SK"/>
        </w:rPr>
        <w:t xml:space="preserve"> v určenej lehote písomný zoznam prijatých opatrení;</w:t>
      </w:r>
    </w:p>
    <w:p w14:paraId="1289FA95" w14:textId="5FCF968C" w:rsidR="004C4248" w:rsidRPr="00CD45BC" w:rsidRDefault="004C4248" w:rsidP="007A55CA">
      <w:pPr>
        <w:pStyle w:val="Odsekzoznamu"/>
        <w:numPr>
          <w:ilvl w:val="0"/>
          <w:numId w:val="138"/>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prepracovať a predložiť v lehote určenej </w:t>
      </w:r>
      <w:r w:rsidR="006D23ED" w:rsidRPr="00CD45BC">
        <w:rPr>
          <w:rFonts w:asciiTheme="minorHAnsi" w:hAnsiTheme="minorHAnsi" w:cstheme="minorHAnsi"/>
          <w:sz w:val="22"/>
          <w:lang w:val="sk-SK"/>
        </w:rPr>
        <w:t xml:space="preserve">Sekciou fondov EÚ </w:t>
      </w:r>
      <w:r w:rsidRPr="00CD45BC">
        <w:rPr>
          <w:rFonts w:asciiTheme="minorHAnsi" w:hAnsiTheme="minorHAnsi" w:cstheme="minorHAnsi"/>
          <w:sz w:val="22"/>
          <w:lang w:val="sk-SK"/>
        </w:rPr>
        <w:t xml:space="preserve">písomný zoznam prijatých opatrení, ak </w:t>
      </w:r>
      <w:r w:rsidR="006D23ED" w:rsidRPr="00CD45BC">
        <w:rPr>
          <w:rFonts w:asciiTheme="minorHAnsi" w:hAnsiTheme="minorHAnsi" w:cstheme="minorHAnsi"/>
          <w:sz w:val="22"/>
          <w:lang w:val="sk-SK"/>
        </w:rPr>
        <w:t xml:space="preserve">Sekcia fondov EÚ </w:t>
      </w:r>
      <w:r w:rsidRPr="00CD45BC">
        <w:rPr>
          <w:rFonts w:asciiTheme="minorHAnsi" w:hAnsiTheme="minorHAnsi" w:cstheme="minorHAnsi"/>
          <w:sz w:val="22"/>
          <w:lang w:val="sk-SK"/>
        </w:rPr>
        <w:t>vyžadoval</w:t>
      </w:r>
      <w:r w:rsidR="006D23ED" w:rsidRPr="00CD45BC">
        <w:rPr>
          <w:rFonts w:asciiTheme="minorHAnsi" w:hAnsiTheme="minorHAnsi" w:cstheme="minorHAnsi"/>
          <w:sz w:val="22"/>
          <w:lang w:val="sk-SK"/>
        </w:rPr>
        <w:t>a</w:t>
      </w:r>
      <w:r w:rsidRPr="00CD45BC">
        <w:rPr>
          <w:rFonts w:asciiTheme="minorHAnsi" w:hAnsiTheme="minorHAnsi" w:cstheme="minorHAnsi"/>
          <w:sz w:val="22"/>
          <w:lang w:val="sk-SK"/>
        </w:rPr>
        <w:t xml:space="preserve"> jeho prepracovanie a predloženie;</w:t>
      </w:r>
    </w:p>
    <w:p w14:paraId="525EDC73" w14:textId="35B38130" w:rsidR="004C4248" w:rsidRPr="00CD45BC" w:rsidRDefault="004C4248" w:rsidP="007A55CA">
      <w:pPr>
        <w:pStyle w:val="Odsekzoznamu"/>
        <w:numPr>
          <w:ilvl w:val="0"/>
          <w:numId w:val="138"/>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splniť prijaté opatrenia v lehote určenej </w:t>
      </w:r>
      <w:r w:rsidR="00D61AFA" w:rsidRPr="00CD45BC">
        <w:rPr>
          <w:rFonts w:asciiTheme="minorHAnsi" w:hAnsiTheme="minorHAnsi" w:cstheme="minorHAnsi"/>
          <w:sz w:val="22"/>
          <w:lang w:val="sk-SK"/>
        </w:rPr>
        <w:t>Sekciou fondov EÚ</w:t>
      </w:r>
      <w:r w:rsidRPr="00CD45BC">
        <w:rPr>
          <w:rFonts w:asciiTheme="minorHAnsi" w:hAnsiTheme="minorHAnsi" w:cstheme="minorHAnsi"/>
          <w:sz w:val="22"/>
          <w:lang w:val="sk-SK"/>
        </w:rPr>
        <w:t>;</w:t>
      </w:r>
    </w:p>
    <w:p w14:paraId="1C3C1C12" w14:textId="2A299619" w:rsidR="004C4248" w:rsidRPr="00CD45BC" w:rsidRDefault="004C4248" w:rsidP="007A55CA">
      <w:pPr>
        <w:pStyle w:val="Odsekzoznamu"/>
        <w:numPr>
          <w:ilvl w:val="0"/>
          <w:numId w:val="138"/>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predložiť na výzvu </w:t>
      </w:r>
      <w:r w:rsidR="006D23ED" w:rsidRPr="00CD45BC">
        <w:rPr>
          <w:rFonts w:asciiTheme="minorHAnsi" w:hAnsiTheme="minorHAnsi" w:cstheme="minorHAnsi"/>
          <w:sz w:val="22"/>
          <w:lang w:val="sk-SK"/>
        </w:rPr>
        <w:t xml:space="preserve">Sekcie fondov EÚ </w:t>
      </w:r>
      <w:r w:rsidRPr="00CD45BC">
        <w:rPr>
          <w:rFonts w:asciiTheme="minorHAnsi" w:hAnsiTheme="minorHAnsi" w:cstheme="minorHAnsi"/>
          <w:sz w:val="22"/>
          <w:lang w:val="sk-SK"/>
        </w:rPr>
        <w:t>dokumentáciu preukazujúcu splnenie prijatých opatrení.</w:t>
      </w:r>
    </w:p>
    <w:p w14:paraId="490D8E6B" w14:textId="4007A4B3" w:rsidR="004C4248" w:rsidRPr="00CD45BC" w:rsidRDefault="004C4248" w:rsidP="007A55CA">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Pre potreby výkonu FKnM z hľadiska účtovníctva je </w:t>
      </w:r>
      <w:ins w:id="2339" w:author="Autor">
        <w:r w:rsidR="00E40003">
          <w:rPr>
            <w:rFonts w:asciiTheme="minorHAnsi" w:hAnsiTheme="minorHAnsi" w:cstheme="minorHAnsi"/>
            <w:sz w:val="22"/>
            <w:lang w:val="sk-SK"/>
          </w:rPr>
          <w:t>u</w:t>
        </w:r>
      </w:ins>
      <w:r w:rsidR="005F237A" w:rsidRPr="00CD45BC">
        <w:rPr>
          <w:rFonts w:asciiTheme="minorHAnsi" w:hAnsiTheme="minorHAnsi" w:cstheme="minorHAnsi"/>
          <w:sz w:val="22"/>
          <w:lang w:val="sk-SK"/>
        </w:rPr>
        <w:t>žív</w:t>
      </w:r>
      <w:r w:rsidR="006D23ED" w:rsidRPr="00CD45BC">
        <w:rPr>
          <w:rFonts w:asciiTheme="minorHAnsi" w:hAnsiTheme="minorHAnsi" w:cstheme="minorHAnsi"/>
          <w:sz w:val="22"/>
          <w:lang w:val="sk-SK"/>
        </w:rPr>
        <w:t xml:space="preserve">ateľ </w:t>
      </w:r>
      <w:r w:rsidRPr="00CD45BC">
        <w:rPr>
          <w:rFonts w:asciiTheme="minorHAnsi" w:hAnsiTheme="minorHAnsi" w:cstheme="minorHAnsi"/>
          <w:sz w:val="22"/>
          <w:lang w:val="sk-SK"/>
        </w:rPr>
        <w:t>povinný zabezpečiť nasledovné doklady:</w:t>
      </w:r>
    </w:p>
    <w:p w14:paraId="281D7B56" w14:textId="77777777" w:rsidR="004C4248" w:rsidRPr="00CD45BC" w:rsidRDefault="004C4248" w:rsidP="007A55CA">
      <w:pPr>
        <w:pStyle w:val="Odsekzoznamu"/>
        <w:numPr>
          <w:ilvl w:val="0"/>
          <w:numId w:val="139"/>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účtový rozvrh vytlačený z účtovného programu pre daný projekt s jasnou identifikáciou analytických účtov pre projekt (číslo účtu a názov);</w:t>
      </w:r>
    </w:p>
    <w:p w14:paraId="0E114B44" w14:textId="77777777" w:rsidR="004C4248" w:rsidRPr="00CD45BC" w:rsidRDefault="004C4248" w:rsidP="007A55CA">
      <w:pPr>
        <w:pStyle w:val="Odsekzoznamu"/>
        <w:numPr>
          <w:ilvl w:val="0"/>
          <w:numId w:val="139"/>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knihu došlých faktúr s vyznačením jednotlivých faktúr v rámci projektu; </w:t>
      </w:r>
    </w:p>
    <w:p w14:paraId="48812BF2" w14:textId="77777777" w:rsidR="004C4248" w:rsidRPr="00CD45BC" w:rsidRDefault="004C4248" w:rsidP="007A55CA">
      <w:pPr>
        <w:pStyle w:val="Odsekzoznamu"/>
        <w:numPr>
          <w:ilvl w:val="0"/>
          <w:numId w:val="139"/>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saldo konto dodávateľov účtu 321 xxx pre daný projekt;</w:t>
      </w:r>
    </w:p>
    <w:p w14:paraId="1E7FBE41" w14:textId="00824DBF" w:rsidR="004C4248" w:rsidRPr="00CD45BC" w:rsidRDefault="004C4248" w:rsidP="007A55CA">
      <w:pPr>
        <w:pStyle w:val="Odsekzoznamu"/>
        <w:numPr>
          <w:ilvl w:val="0"/>
          <w:numId w:val="139"/>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účtovné zápisy v účtovných knihách preukazujúce zaúčtovanie príslušnej faktúry, jej úhrady a zaradenia do majetku (v prípade obstarania majetku) v účtovníctve </w:t>
      </w:r>
      <w:ins w:id="2340" w:author="Autor">
        <w:r w:rsidR="004D2560">
          <w:rPr>
            <w:rFonts w:asciiTheme="minorHAnsi" w:hAnsiTheme="minorHAnsi" w:cstheme="minorHAnsi"/>
            <w:sz w:val="22"/>
            <w:lang w:val="sk-SK"/>
          </w:rPr>
          <w:t>u</w:t>
        </w:r>
        <w:r w:rsidR="001102BC">
          <w:rPr>
            <w:rFonts w:asciiTheme="minorHAnsi" w:hAnsiTheme="minorHAnsi" w:cstheme="minorHAnsi"/>
            <w:sz w:val="22"/>
            <w:lang w:val="sk-SK"/>
          </w:rPr>
          <w:t>žívateľ</w:t>
        </w:r>
      </w:ins>
      <w:r w:rsidR="00D81A7E" w:rsidRPr="00CD45BC">
        <w:rPr>
          <w:rFonts w:asciiTheme="minorHAnsi" w:hAnsiTheme="minorHAnsi" w:cstheme="minorHAnsi"/>
          <w:sz w:val="22"/>
          <w:lang w:val="sk-SK"/>
        </w:rPr>
        <w:t>a</w:t>
      </w:r>
      <w:r w:rsidRPr="00CD45BC">
        <w:rPr>
          <w:rFonts w:asciiTheme="minorHAnsi" w:hAnsiTheme="minorHAnsi" w:cstheme="minorHAnsi"/>
          <w:sz w:val="22"/>
          <w:lang w:val="sk-SK"/>
        </w:rPr>
        <w:t>.</w:t>
      </w:r>
    </w:p>
    <w:p w14:paraId="25B28733" w14:textId="2672DAFC" w:rsidR="004C4248" w:rsidRPr="00CD45BC" w:rsidRDefault="004C4248" w:rsidP="007A55CA">
      <w:pPr>
        <w:pBdr>
          <w:top w:val="single" w:sz="4" w:space="1" w:color="auto"/>
          <w:left w:val="single" w:sz="4" w:space="4" w:color="auto"/>
          <w:bottom w:val="single" w:sz="4" w:space="1" w:color="auto"/>
          <w:right w:val="single" w:sz="4" w:space="4" w:color="auto"/>
        </w:pBdr>
        <w:shd w:val="clear" w:color="auto" w:fill="B3DDF2" w:themeFill="background2" w:themeFillShade="E6"/>
        <w:tabs>
          <w:tab w:val="left" w:pos="6480"/>
        </w:tabs>
        <w:spacing w:line="240" w:lineRule="auto"/>
        <w:rPr>
          <w:rFonts w:asciiTheme="minorHAnsi" w:hAnsiTheme="minorHAnsi" w:cstheme="minorHAnsi"/>
          <w:b/>
          <w:sz w:val="22"/>
          <w:lang w:val="sk-SK"/>
        </w:rPr>
      </w:pPr>
      <w:r w:rsidRPr="00CD45BC">
        <w:rPr>
          <w:rFonts w:asciiTheme="minorHAnsi" w:hAnsiTheme="minorHAnsi" w:cstheme="minorHAnsi"/>
          <w:b/>
          <w:sz w:val="22"/>
          <w:lang w:val="sk-SK"/>
        </w:rPr>
        <w:t xml:space="preserve">Odporúčania pre </w:t>
      </w:r>
      <w:ins w:id="2341" w:author="Autor">
        <w:r w:rsidR="001102BC">
          <w:rPr>
            <w:rFonts w:asciiTheme="minorHAnsi" w:hAnsiTheme="minorHAnsi" w:cstheme="minorHAnsi"/>
            <w:b/>
            <w:sz w:val="22"/>
            <w:lang w:val="sk-SK"/>
          </w:rPr>
          <w:t>užívateľ</w:t>
        </w:r>
      </w:ins>
      <w:r w:rsidR="00D81A7E" w:rsidRPr="00CD45BC">
        <w:rPr>
          <w:rFonts w:asciiTheme="minorHAnsi" w:hAnsiTheme="minorHAnsi" w:cstheme="minorHAnsi"/>
          <w:b/>
          <w:sz w:val="22"/>
          <w:lang w:val="sk-SK"/>
        </w:rPr>
        <w:t>a</w:t>
      </w:r>
      <w:r w:rsidRPr="00CD45BC">
        <w:rPr>
          <w:rFonts w:asciiTheme="minorHAnsi" w:hAnsiTheme="minorHAnsi" w:cstheme="minorHAnsi"/>
          <w:b/>
          <w:sz w:val="22"/>
          <w:lang w:val="sk-SK"/>
        </w:rPr>
        <w:t>:</w:t>
      </w:r>
    </w:p>
    <w:p w14:paraId="4CF98339" w14:textId="217E92BF" w:rsidR="004C4248" w:rsidRPr="00CD45BC" w:rsidRDefault="008E50F2" w:rsidP="007A55CA">
      <w:pPr>
        <w:pBdr>
          <w:top w:val="single" w:sz="4" w:space="1" w:color="auto"/>
          <w:left w:val="single" w:sz="4" w:space="4" w:color="auto"/>
          <w:bottom w:val="single" w:sz="4" w:space="1" w:color="auto"/>
          <w:right w:val="single" w:sz="4" w:space="4" w:color="auto"/>
        </w:pBdr>
        <w:shd w:val="clear" w:color="auto" w:fill="B3DDF2" w:themeFill="background2" w:themeFillShade="E6"/>
        <w:tabs>
          <w:tab w:val="left" w:pos="648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w:t>
      </w:r>
      <w:ins w:id="2342" w:author="Autor">
        <w:r w:rsidR="001102BC">
          <w:rPr>
            <w:rFonts w:asciiTheme="minorHAnsi" w:hAnsiTheme="minorHAnsi" w:cstheme="minorHAnsi"/>
            <w:sz w:val="22"/>
            <w:lang w:val="sk-SK"/>
          </w:rPr>
          <w:t>Užívateľ</w:t>
        </w:r>
      </w:ins>
      <w:r w:rsidR="004C4248" w:rsidRPr="00CD45BC">
        <w:rPr>
          <w:rFonts w:asciiTheme="minorHAnsi" w:hAnsiTheme="minorHAnsi" w:cstheme="minorHAnsi"/>
          <w:sz w:val="22"/>
          <w:lang w:val="sk-SK"/>
        </w:rPr>
        <w:t xml:space="preserve"> realizuje zdravé finančné riadenie tak, aby boli uskutočnené práce, resp. dodané tovary alebo poskytnuté služ</w:t>
      </w:r>
      <w:r w:rsidRPr="00CD45BC">
        <w:rPr>
          <w:rFonts w:asciiTheme="minorHAnsi" w:hAnsiTheme="minorHAnsi" w:cstheme="minorHAnsi"/>
          <w:sz w:val="22"/>
          <w:lang w:val="sk-SK"/>
        </w:rPr>
        <w:t>by v zmysle predložených faktúr.</w:t>
      </w:r>
    </w:p>
    <w:p w14:paraId="1B2BF76D" w14:textId="139B7E7A" w:rsidR="004C4248" w:rsidRPr="00CD45BC" w:rsidRDefault="004C4248" w:rsidP="007A55CA">
      <w:pPr>
        <w:pBdr>
          <w:top w:val="single" w:sz="4" w:space="1" w:color="auto"/>
          <w:left w:val="single" w:sz="4" w:space="4" w:color="auto"/>
          <w:bottom w:val="single" w:sz="4" w:space="1" w:color="auto"/>
          <w:right w:val="single" w:sz="4" w:space="4" w:color="auto"/>
        </w:pBdr>
        <w:shd w:val="clear" w:color="auto" w:fill="B3DDF2" w:themeFill="background2" w:themeFillShade="E6"/>
        <w:tabs>
          <w:tab w:val="left" w:pos="648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 </w:t>
      </w:r>
      <w:ins w:id="2343"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archivuje origi</w:t>
      </w:r>
      <w:r w:rsidR="008E50F2" w:rsidRPr="00CD45BC">
        <w:rPr>
          <w:rFonts w:asciiTheme="minorHAnsi" w:hAnsiTheme="minorHAnsi" w:cstheme="minorHAnsi"/>
          <w:sz w:val="22"/>
          <w:lang w:val="sk-SK"/>
        </w:rPr>
        <w:t>nály dokumentov.</w:t>
      </w:r>
    </w:p>
    <w:p w14:paraId="5C66A9CF" w14:textId="1662105F" w:rsidR="004C4248" w:rsidRPr="00CD45BC" w:rsidRDefault="004C4248" w:rsidP="007A55CA">
      <w:pPr>
        <w:pBdr>
          <w:top w:val="single" w:sz="4" w:space="1" w:color="auto"/>
          <w:left w:val="single" w:sz="4" w:space="4" w:color="auto"/>
          <w:bottom w:val="single" w:sz="4" w:space="1" w:color="auto"/>
          <w:right w:val="single" w:sz="4" w:space="4" w:color="auto"/>
        </w:pBdr>
        <w:shd w:val="clear" w:color="auto" w:fill="B3DDF2" w:themeFill="background2" w:themeFillShade="E6"/>
        <w:tabs>
          <w:tab w:val="left" w:pos="648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 </w:t>
      </w:r>
      <w:ins w:id="2344"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je počas finančnej kontroly na mieste povinný kontrolnej skupine zabezpečiť preukázanie všetkých skutočností súvisiacich s realizáciou projektu a týkajúcich s projektu.</w:t>
      </w:r>
    </w:p>
    <w:p w14:paraId="395D305C" w14:textId="08305DA4" w:rsidR="00B356CE" w:rsidRPr="00CD45BC" w:rsidRDefault="00B356CE" w:rsidP="007A55CA">
      <w:pPr>
        <w:pBdr>
          <w:top w:val="single" w:sz="4" w:space="1" w:color="auto"/>
          <w:left w:val="single" w:sz="4" w:space="4" w:color="auto"/>
          <w:bottom w:val="single" w:sz="4" w:space="1" w:color="auto"/>
          <w:right w:val="single" w:sz="4" w:space="4" w:color="auto"/>
        </w:pBdr>
        <w:shd w:val="clear" w:color="auto" w:fill="B3DDF2" w:themeFill="background2" w:themeFillShade="E6"/>
        <w:tabs>
          <w:tab w:val="left" w:pos="6480"/>
        </w:tabs>
        <w:spacing w:line="240" w:lineRule="auto"/>
        <w:rPr>
          <w:rFonts w:asciiTheme="minorHAnsi" w:hAnsiTheme="minorHAnsi" w:cstheme="minorHAnsi"/>
          <w:sz w:val="22"/>
          <w:lang w:val="sk-SK"/>
        </w:rPr>
      </w:pPr>
    </w:p>
    <w:p w14:paraId="5A957AAD" w14:textId="77777777" w:rsidR="00B356CE" w:rsidRPr="00CD45BC" w:rsidRDefault="00B356CE" w:rsidP="004B7A72">
      <w:pPr>
        <w:spacing w:line="240" w:lineRule="auto"/>
        <w:rPr>
          <w:rFonts w:asciiTheme="minorHAnsi" w:hAnsiTheme="minorHAnsi" w:cstheme="minorHAnsi"/>
          <w:sz w:val="22"/>
          <w:u w:val="single"/>
          <w:lang w:val="sk-SK"/>
        </w:rPr>
      </w:pPr>
      <w:bookmarkStart w:id="2345" w:name="_Sankčný_mechanizmus"/>
      <w:bookmarkEnd w:id="2345"/>
      <w:r w:rsidRPr="00CD45BC">
        <w:rPr>
          <w:rFonts w:asciiTheme="minorHAnsi" w:hAnsiTheme="minorHAnsi" w:cstheme="minorHAnsi"/>
          <w:sz w:val="22"/>
          <w:u w:val="single"/>
          <w:lang w:val="sk-SK"/>
        </w:rPr>
        <w:t xml:space="preserve">Príklady najčastejších chýb identifikovaných pri kontrole na mieste: </w:t>
      </w:r>
    </w:p>
    <w:p w14:paraId="3390122B" w14:textId="77777777" w:rsidR="00B356CE" w:rsidRPr="00CD45BC" w:rsidRDefault="00B356CE" w:rsidP="004B7A72">
      <w:pPr>
        <w:pStyle w:val="Pta"/>
        <w:numPr>
          <w:ilvl w:val="0"/>
          <w:numId w:val="16"/>
        </w:numPr>
        <w:tabs>
          <w:tab w:val="clear" w:pos="4680"/>
          <w:tab w:val="clear" w:pos="9360"/>
          <w:tab w:val="center" w:pos="4536"/>
          <w:tab w:val="right" w:pos="9072"/>
        </w:tabs>
        <w:spacing w:before="60" w:after="60"/>
        <w:ind w:left="547" w:hanging="405"/>
        <w:rPr>
          <w:rFonts w:asciiTheme="minorHAnsi" w:hAnsiTheme="minorHAnsi" w:cstheme="minorHAnsi"/>
          <w:sz w:val="22"/>
          <w:lang w:val="sk-SK"/>
        </w:rPr>
      </w:pPr>
      <w:r w:rsidRPr="00CD45BC">
        <w:rPr>
          <w:rFonts w:asciiTheme="minorHAnsi" w:hAnsiTheme="minorHAnsi" w:cstheme="minorHAnsi"/>
          <w:sz w:val="22"/>
          <w:lang w:val="sk-SK"/>
        </w:rPr>
        <w:t>nie je vedená analytická evidencia a analytické účtovníctvo na projekt,</w:t>
      </w:r>
    </w:p>
    <w:p w14:paraId="3915D4DD" w14:textId="77777777" w:rsidR="00B356CE" w:rsidRPr="00CD45BC" w:rsidRDefault="00B356CE" w:rsidP="004B7A72">
      <w:pPr>
        <w:pStyle w:val="Pta"/>
        <w:numPr>
          <w:ilvl w:val="0"/>
          <w:numId w:val="15"/>
        </w:numPr>
        <w:tabs>
          <w:tab w:val="clear" w:pos="4680"/>
          <w:tab w:val="clear" w:pos="9360"/>
          <w:tab w:val="left" w:pos="1170"/>
        </w:tabs>
        <w:spacing w:before="60" w:after="60"/>
        <w:ind w:left="547" w:hanging="405"/>
        <w:rPr>
          <w:rFonts w:asciiTheme="minorHAnsi" w:hAnsiTheme="minorHAnsi" w:cstheme="minorHAnsi"/>
          <w:sz w:val="22"/>
          <w:lang w:val="sk-SK"/>
        </w:rPr>
      </w:pPr>
      <w:r w:rsidRPr="00CD45BC">
        <w:rPr>
          <w:rFonts w:asciiTheme="minorHAnsi" w:hAnsiTheme="minorHAnsi" w:cstheme="minorHAnsi"/>
          <w:sz w:val="22"/>
          <w:lang w:val="sk-SK"/>
        </w:rPr>
        <w:t>nie je vedený stavebný denník (relevantné v prípade stavebných prác),</w:t>
      </w:r>
    </w:p>
    <w:p w14:paraId="1593E294" w14:textId="77777777" w:rsidR="00B356CE" w:rsidRPr="00CD45BC" w:rsidRDefault="00B356CE" w:rsidP="004B7A72">
      <w:pPr>
        <w:pStyle w:val="Pta"/>
        <w:numPr>
          <w:ilvl w:val="0"/>
          <w:numId w:val="15"/>
        </w:numPr>
        <w:tabs>
          <w:tab w:val="clear" w:pos="4680"/>
          <w:tab w:val="clear" w:pos="9360"/>
          <w:tab w:val="left" w:pos="1170"/>
        </w:tabs>
        <w:spacing w:before="60" w:after="60"/>
        <w:ind w:left="547" w:hanging="405"/>
        <w:rPr>
          <w:rFonts w:asciiTheme="minorHAnsi" w:hAnsiTheme="minorHAnsi" w:cstheme="minorHAnsi"/>
          <w:sz w:val="22"/>
          <w:lang w:val="sk-SK"/>
        </w:rPr>
      </w:pPr>
      <w:r w:rsidRPr="00CD45BC">
        <w:rPr>
          <w:rFonts w:asciiTheme="minorHAnsi" w:hAnsiTheme="minorHAnsi" w:cstheme="minorHAnsi"/>
          <w:sz w:val="22"/>
          <w:lang w:val="sk-SK"/>
        </w:rPr>
        <w:t>nie sú evidované originály účtovných dokladov a dokumentov,</w:t>
      </w:r>
    </w:p>
    <w:p w14:paraId="6567F565" w14:textId="77777777" w:rsidR="00B356CE" w:rsidRPr="00CD45BC" w:rsidRDefault="00B356CE" w:rsidP="004B7A72">
      <w:pPr>
        <w:pStyle w:val="Pta"/>
        <w:numPr>
          <w:ilvl w:val="0"/>
          <w:numId w:val="15"/>
        </w:numPr>
        <w:tabs>
          <w:tab w:val="clear" w:pos="4680"/>
          <w:tab w:val="clear" w:pos="9360"/>
          <w:tab w:val="left" w:pos="1170"/>
        </w:tabs>
        <w:spacing w:before="60" w:after="60"/>
        <w:ind w:left="547" w:hanging="405"/>
        <w:rPr>
          <w:rFonts w:asciiTheme="minorHAnsi" w:hAnsiTheme="minorHAnsi" w:cstheme="minorHAnsi"/>
          <w:sz w:val="22"/>
          <w:lang w:val="sk-SK"/>
        </w:rPr>
      </w:pPr>
      <w:r w:rsidRPr="00CD45BC">
        <w:rPr>
          <w:rFonts w:asciiTheme="minorHAnsi" w:hAnsiTheme="minorHAnsi" w:cstheme="minorHAnsi"/>
          <w:sz w:val="22"/>
          <w:lang w:val="sk-SK"/>
        </w:rPr>
        <w:t>zakúpená technika a interiérové vybavenie nie sú označené evidenčným číslom zakúpeného majetku, nie sú v súlade s faktúrami, dodacími listami, prípadne dodávateľskou zmluvou,</w:t>
      </w:r>
    </w:p>
    <w:p w14:paraId="603E1548" w14:textId="77777777" w:rsidR="00B356CE" w:rsidRPr="00CD45BC" w:rsidRDefault="00B356CE" w:rsidP="004B7A72">
      <w:pPr>
        <w:pStyle w:val="Pta"/>
        <w:numPr>
          <w:ilvl w:val="0"/>
          <w:numId w:val="15"/>
        </w:numPr>
        <w:tabs>
          <w:tab w:val="clear" w:pos="4680"/>
          <w:tab w:val="clear" w:pos="9360"/>
          <w:tab w:val="left" w:pos="1170"/>
        </w:tabs>
        <w:spacing w:before="60" w:after="60"/>
        <w:ind w:left="547" w:hanging="405"/>
        <w:rPr>
          <w:rFonts w:asciiTheme="minorHAnsi" w:hAnsiTheme="minorHAnsi" w:cstheme="minorHAnsi"/>
          <w:sz w:val="22"/>
          <w:lang w:val="sk-SK"/>
        </w:rPr>
      </w:pPr>
      <w:r w:rsidRPr="00CD45BC">
        <w:rPr>
          <w:rFonts w:asciiTheme="minorHAnsi" w:hAnsiTheme="minorHAnsi" w:cstheme="minorHAnsi"/>
          <w:sz w:val="22"/>
          <w:lang w:val="sk-SK"/>
        </w:rPr>
        <w:t>v rámci žiadosti o platbu boli predložené faktúry za neuskutočnené práce, resp. nedodaný tovar,</w:t>
      </w:r>
    </w:p>
    <w:p w14:paraId="48C35315" w14:textId="77777777" w:rsidR="00B356CE" w:rsidRPr="00CD45BC" w:rsidRDefault="00B356CE" w:rsidP="004B7A72">
      <w:pPr>
        <w:pStyle w:val="Pta"/>
        <w:numPr>
          <w:ilvl w:val="0"/>
          <w:numId w:val="15"/>
        </w:numPr>
        <w:tabs>
          <w:tab w:val="clear" w:pos="4680"/>
          <w:tab w:val="clear" w:pos="9360"/>
          <w:tab w:val="left" w:pos="1170"/>
        </w:tabs>
        <w:spacing w:before="60" w:after="60"/>
        <w:ind w:left="547" w:hanging="405"/>
        <w:rPr>
          <w:rFonts w:asciiTheme="minorHAnsi" w:hAnsiTheme="minorHAnsi" w:cstheme="minorHAnsi"/>
          <w:sz w:val="22"/>
          <w:lang w:val="sk-SK"/>
        </w:rPr>
      </w:pPr>
      <w:r w:rsidRPr="00CD45BC">
        <w:rPr>
          <w:rFonts w:asciiTheme="minorHAnsi" w:hAnsiTheme="minorHAnsi" w:cstheme="minorHAnsi"/>
          <w:sz w:val="22"/>
          <w:lang w:val="sk-SK"/>
        </w:rPr>
        <w:t>zrealizované práce a dodané tovary neboli v súlade so zmluvou o spolupráci a dodatkom,</w:t>
      </w:r>
    </w:p>
    <w:p w14:paraId="08572400" w14:textId="77777777" w:rsidR="00B356CE" w:rsidRPr="00CD45BC" w:rsidRDefault="00B356CE" w:rsidP="004B7A72">
      <w:pPr>
        <w:pStyle w:val="Pta"/>
        <w:numPr>
          <w:ilvl w:val="0"/>
          <w:numId w:val="15"/>
        </w:numPr>
        <w:tabs>
          <w:tab w:val="clear" w:pos="4680"/>
          <w:tab w:val="clear" w:pos="9360"/>
          <w:tab w:val="left" w:pos="1170"/>
        </w:tabs>
        <w:spacing w:before="60" w:after="60"/>
        <w:ind w:left="547" w:hanging="405"/>
        <w:rPr>
          <w:rFonts w:asciiTheme="minorHAnsi" w:hAnsiTheme="minorHAnsi" w:cstheme="minorHAnsi"/>
          <w:sz w:val="22"/>
          <w:lang w:val="sk-SK"/>
        </w:rPr>
      </w:pPr>
      <w:r w:rsidRPr="00CD45BC">
        <w:rPr>
          <w:rFonts w:asciiTheme="minorHAnsi" w:hAnsiTheme="minorHAnsi" w:cstheme="minorHAnsi"/>
          <w:sz w:val="22"/>
          <w:lang w:val="sk-SK"/>
        </w:rPr>
        <w:t>nezrealizovaná montáž dodaných tovarov, pokiaľ je potrebná na zabezpečenie funkčnosti projektu,</w:t>
      </w:r>
    </w:p>
    <w:p w14:paraId="120CBF89" w14:textId="51367809" w:rsidR="00B356CE" w:rsidRPr="00CD45BC" w:rsidRDefault="00B356CE" w:rsidP="004B7A72">
      <w:pPr>
        <w:pStyle w:val="Pta"/>
        <w:numPr>
          <w:ilvl w:val="0"/>
          <w:numId w:val="15"/>
        </w:numPr>
        <w:tabs>
          <w:tab w:val="clear" w:pos="4680"/>
          <w:tab w:val="clear" w:pos="9360"/>
          <w:tab w:val="left" w:pos="1170"/>
        </w:tabs>
        <w:spacing w:before="60" w:after="60"/>
        <w:ind w:left="547" w:hanging="405"/>
        <w:rPr>
          <w:rFonts w:asciiTheme="minorHAnsi" w:hAnsiTheme="minorHAnsi" w:cstheme="minorHAnsi"/>
          <w:sz w:val="22"/>
          <w:lang w:val="sk-SK"/>
        </w:rPr>
      </w:pPr>
      <w:r w:rsidRPr="00CD45BC">
        <w:rPr>
          <w:rFonts w:asciiTheme="minorHAnsi" w:hAnsiTheme="minorHAnsi" w:cstheme="minorHAnsi"/>
          <w:sz w:val="22"/>
          <w:lang w:val="sk-SK"/>
        </w:rPr>
        <w:t xml:space="preserve">miesto stavebných prác alebo ukončené dielo nie je označené v súlade s požiadavkami stanovenými v zmluve o spolupráci, tejto Príručke, resp. príslušnom usmernení Sekcie fondov EÚ </w:t>
      </w:r>
      <w:del w:id="2346" w:author="Autor">
        <w:r w:rsidRPr="00CD45BC" w:rsidDel="00E40003">
          <w:rPr>
            <w:rFonts w:asciiTheme="minorHAnsi" w:hAnsiTheme="minorHAnsi" w:cstheme="minorHAnsi"/>
            <w:sz w:val="22"/>
            <w:lang w:val="sk-SK"/>
          </w:rPr>
          <w:delText xml:space="preserve">MK SR </w:delText>
        </w:r>
      </w:del>
      <w:r w:rsidRPr="00CD45BC">
        <w:rPr>
          <w:rFonts w:asciiTheme="minorHAnsi" w:hAnsiTheme="minorHAnsi" w:cstheme="minorHAnsi"/>
          <w:sz w:val="22"/>
          <w:lang w:val="sk-SK"/>
        </w:rPr>
        <w:t>a MIRRI.</w:t>
      </w:r>
    </w:p>
    <w:p w14:paraId="102D684D" w14:textId="40FF35EF" w:rsidR="004C4248" w:rsidRPr="00CD45BC" w:rsidRDefault="004C4248" w:rsidP="004B7A72">
      <w:pPr>
        <w:pStyle w:val="Nadpis2"/>
        <w:spacing w:line="240" w:lineRule="auto"/>
        <w:ind w:left="502"/>
        <w:rPr>
          <w:rFonts w:asciiTheme="minorHAnsi" w:hAnsiTheme="minorHAnsi" w:cstheme="minorHAnsi"/>
          <w:b/>
          <w:sz w:val="22"/>
          <w:szCs w:val="22"/>
          <w:lang w:val="sk-SK"/>
        </w:rPr>
      </w:pPr>
      <w:bookmarkStart w:id="2347" w:name="_Toc223514396"/>
      <w:r w:rsidRPr="00CD45BC">
        <w:rPr>
          <w:rFonts w:asciiTheme="minorHAnsi" w:hAnsiTheme="minorHAnsi" w:cstheme="minorHAnsi"/>
          <w:b/>
          <w:sz w:val="22"/>
          <w:szCs w:val="22"/>
          <w:lang w:val="sk-SK"/>
        </w:rPr>
        <w:t>Návšteva na mieste</w:t>
      </w:r>
      <w:bookmarkEnd w:id="2347"/>
    </w:p>
    <w:p w14:paraId="3A00B82F" w14:textId="1F6087F5" w:rsidR="008E50F2" w:rsidRPr="00CD45BC" w:rsidRDefault="008E50F2" w:rsidP="004B7A72">
      <w:pPr>
        <w:pStyle w:val="Odsekzoznamu"/>
        <w:autoSpaceDE w:val="0"/>
        <w:autoSpaceDN w:val="0"/>
        <w:adjustRightInd w:val="0"/>
        <w:spacing w:line="240" w:lineRule="auto"/>
        <w:ind w:left="0"/>
        <w:rPr>
          <w:rFonts w:asciiTheme="minorHAnsi" w:hAnsiTheme="minorHAnsi" w:cstheme="minorHAnsi"/>
          <w:sz w:val="22"/>
          <w:lang w:val="sk-SK"/>
        </w:rPr>
      </w:pPr>
      <w:bookmarkStart w:id="2348" w:name="_Toc102831206"/>
      <w:bookmarkStart w:id="2349" w:name="_Toc102940992"/>
      <w:bookmarkStart w:id="2350" w:name="_Toc106493330"/>
      <w:bookmarkStart w:id="2351" w:name="_Toc110313182"/>
      <w:bookmarkStart w:id="2352" w:name="_Toc102831207"/>
      <w:bookmarkStart w:id="2353" w:name="_Toc102940993"/>
      <w:bookmarkStart w:id="2354" w:name="_Toc106493331"/>
      <w:bookmarkStart w:id="2355" w:name="_Toc110313183"/>
      <w:bookmarkStart w:id="2356" w:name="_Toc102831208"/>
      <w:bookmarkStart w:id="2357" w:name="_Toc102940994"/>
      <w:bookmarkStart w:id="2358" w:name="_Toc106493332"/>
      <w:bookmarkStart w:id="2359" w:name="_Toc110313184"/>
      <w:bookmarkStart w:id="2360" w:name="_Hlk192764597"/>
      <w:bookmarkEnd w:id="2348"/>
      <w:bookmarkEnd w:id="2349"/>
      <w:bookmarkEnd w:id="2350"/>
      <w:bookmarkEnd w:id="2351"/>
      <w:bookmarkEnd w:id="2352"/>
      <w:bookmarkEnd w:id="2353"/>
      <w:bookmarkEnd w:id="2354"/>
      <w:bookmarkEnd w:id="2355"/>
      <w:bookmarkEnd w:id="2356"/>
      <w:bookmarkEnd w:id="2357"/>
      <w:bookmarkEnd w:id="2358"/>
      <w:bookmarkEnd w:id="2359"/>
      <w:r w:rsidRPr="00CD45BC">
        <w:rPr>
          <w:rFonts w:asciiTheme="minorHAnsi" w:hAnsiTheme="minorHAnsi" w:cstheme="minorHAnsi"/>
          <w:sz w:val="22"/>
          <w:lang w:val="sk-SK"/>
        </w:rPr>
        <w:t xml:space="preserve">Okrem finančnej kontroly </w:t>
      </w:r>
      <w:ins w:id="2361" w:author="Autor">
        <w:r w:rsidR="00E40003">
          <w:rPr>
            <w:rFonts w:asciiTheme="minorHAnsi" w:hAnsiTheme="minorHAnsi" w:cstheme="minorHAnsi"/>
            <w:sz w:val="22"/>
            <w:lang w:val="sk-SK"/>
          </w:rPr>
          <w:t xml:space="preserve">vykonávanej </w:t>
        </w:r>
      </w:ins>
      <w:r w:rsidRPr="00CD45BC">
        <w:rPr>
          <w:rFonts w:asciiTheme="minorHAnsi" w:hAnsiTheme="minorHAnsi" w:cstheme="minorHAnsi"/>
          <w:sz w:val="22"/>
          <w:lang w:val="sk-SK"/>
        </w:rPr>
        <w:t xml:space="preserve">na mieste </w:t>
      </w:r>
      <w:ins w:id="2362" w:author="Autor">
        <w:r w:rsidR="00E40003">
          <w:rPr>
            <w:rFonts w:asciiTheme="minorHAnsi" w:hAnsiTheme="minorHAnsi" w:cstheme="minorHAnsi"/>
            <w:sz w:val="22"/>
            <w:lang w:val="sk-SK"/>
          </w:rPr>
          <w:t xml:space="preserve">podľa § 9 </w:t>
        </w:r>
      </w:ins>
      <w:r w:rsidRPr="00CD45BC">
        <w:rPr>
          <w:rFonts w:asciiTheme="minorHAnsi" w:hAnsiTheme="minorHAnsi" w:cstheme="minorHAnsi"/>
          <w:sz w:val="22"/>
          <w:lang w:val="sk-SK"/>
        </w:rPr>
        <w:t>vykonáva Sekcia fondov EÚ u </w:t>
      </w:r>
      <w:ins w:id="2363"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a aj </w:t>
      </w:r>
      <w:r w:rsidR="00256971" w:rsidRPr="00CD45BC">
        <w:rPr>
          <w:rFonts w:asciiTheme="minorHAnsi" w:hAnsiTheme="minorHAnsi" w:cstheme="minorHAnsi"/>
          <w:sz w:val="22"/>
          <w:lang w:val="sk-SK"/>
        </w:rPr>
        <w:t>N</w:t>
      </w:r>
      <w:r w:rsidR="00173CF8" w:rsidRPr="00CD45BC">
        <w:rPr>
          <w:rFonts w:asciiTheme="minorHAnsi" w:hAnsiTheme="minorHAnsi" w:cstheme="minorHAnsi"/>
          <w:sz w:val="22"/>
          <w:lang w:val="sk-SK"/>
        </w:rPr>
        <w:t>ávštevu na mieste (ďalej aj ako „N</w:t>
      </w:r>
      <w:r w:rsidR="00256971" w:rsidRPr="00CD45BC">
        <w:rPr>
          <w:rFonts w:asciiTheme="minorHAnsi" w:hAnsiTheme="minorHAnsi" w:cstheme="minorHAnsi"/>
          <w:sz w:val="22"/>
          <w:lang w:val="sk-SK"/>
        </w:rPr>
        <w:t>nM</w:t>
      </w:r>
      <w:r w:rsidRPr="00CD45BC">
        <w:rPr>
          <w:rFonts w:asciiTheme="minorHAnsi" w:hAnsiTheme="minorHAnsi" w:cstheme="minorHAnsi"/>
          <w:sz w:val="22"/>
          <w:lang w:val="sk-SK"/>
        </w:rPr>
        <w:t>.</w:t>
      </w:r>
      <w:r w:rsidR="00173CF8" w:rsidRPr="00CD45BC">
        <w:rPr>
          <w:rFonts w:asciiTheme="minorHAnsi" w:hAnsiTheme="minorHAnsi" w:cstheme="minorHAnsi"/>
          <w:sz w:val="22"/>
          <w:lang w:val="sk-SK"/>
        </w:rPr>
        <w:t>“)</w:t>
      </w:r>
      <w:r w:rsidRPr="00CD45BC">
        <w:rPr>
          <w:rFonts w:asciiTheme="minorHAnsi" w:hAnsiTheme="minorHAnsi" w:cstheme="minorHAnsi"/>
          <w:sz w:val="22"/>
          <w:lang w:val="sk-SK"/>
        </w:rPr>
        <w:t xml:space="preserve"> Inštitút </w:t>
      </w:r>
      <w:r w:rsidR="00256971" w:rsidRPr="00CD45BC">
        <w:rPr>
          <w:rFonts w:asciiTheme="minorHAnsi" w:hAnsiTheme="minorHAnsi" w:cstheme="minorHAnsi"/>
          <w:sz w:val="22"/>
          <w:lang w:val="sk-SK"/>
        </w:rPr>
        <w:t xml:space="preserve">NnM </w:t>
      </w:r>
      <w:r w:rsidRPr="00CD45BC">
        <w:rPr>
          <w:rFonts w:asciiTheme="minorHAnsi" w:hAnsiTheme="minorHAnsi" w:cstheme="minorHAnsi"/>
          <w:sz w:val="22"/>
          <w:lang w:val="sk-SK"/>
        </w:rPr>
        <w:t>sa realizuje mimo pravidiel zákona o finančnej kontrole</w:t>
      </w:r>
      <w:ins w:id="2364" w:author="Autor">
        <w:r w:rsidR="00E40003">
          <w:rPr>
            <w:rFonts w:asciiTheme="minorHAnsi" w:hAnsiTheme="minorHAnsi" w:cstheme="minorHAnsi"/>
            <w:sz w:val="22"/>
            <w:lang w:val="sk-SK"/>
          </w:rPr>
          <w:t xml:space="preserve"> a audite</w:t>
        </w:r>
      </w:ins>
      <w:r w:rsidRPr="00CD45BC">
        <w:rPr>
          <w:rFonts w:asciiTheme="minorHAnsi" w:hAnsiTheme="minorHAnsi" w:cstheme="minorHAnsi"/>
          <w:sz w:val="22"/>
          <w:lang w:val="sk-SK"/>
        </w:rPr>
        <w:t xml:space="preserve"> na mieste. </w:t>
      </w:r>
      <w:r w:rsidR="007A55CA" w:rsidRPr="00CD45BC">
        <w:rPr>
          <w:rFonts w:asciiTheme="minorHAnsi" w:hAnsiTheme="minorHAnsi" w:cstheme="minorHAnsi"/>
          <w:sz w:val="22"/>
          <w:lang w:val="sk-SK"/>
        </w:rPr>
        <w:t>Návšteva na mieste môže byť uskutočnená v sídle žiadateľa</w:t>
      </w:r>
      <w:r w:rsidR="00DE1452" w:rsidRPr="00CD45BC">
        <w:rPr>
          <w:rStyle w:val="Odkaznapoznmkupodiarou"/>
          <w:rFonts w:cstheme="minorHAnsi"/>
          <w:lang w:val="sk-SK"/>
        </w:rPr>
        <w:footnoteReference w:id="28"/>
      </w:r>
      <w:r w:rsidR="0066151E" w:rsidRPr="00CD45BC">
        <w:rPr>
          <w:rFonts w:asciiTheme="minorHAnsi" w:hAnsiTheme="minorHAnsi" w:cstheme="minorHAnsi"/>
          <w:sz w:val="22"/>
          <w:lang w:val="sk-SK"/>
        </w:rPr>
        <w:t>/</w:t>
      </w:r>
      <w:ins w:id="2365" w:author="Autor">
        <w:r w:rsidR="001102BC">
          <w:rPr>
            <w:rFonts w:asciiTheme="minorHAnsi" w:hAnsiTheme="minorHAnsi" w:cstheme="minorHAnsi"/>
            <w:sz w:val="22"/>
            <w:lang w:val="sk-SK"/>
          </w:rPr>
          <w:t>užívateľ</w:t>
        </w:r>
      </w:ins>
      <w:r w:rsidR="0066151E" w:rsidRPr="00CD45BC">
        <w:rPr>
          <w:rFonts w:asciiTheme="minorHAnsi" w:hAnsiTheme="minorHAnsi" w:cstheme="minorHAnsi"/>
          <w:sz w:val="22"/>
          <w:lang w:val="sk-SK"/>
        </w:rPr>
        <w:t>a</w:t>
      </w:r>
      <w:r w:rsidR="007A55CA" w:rsidRPr="00CD45BC">
        <w:rPr>
          <w:rFonts w:asciiTheme="minorHAnsi" w:hAnsiTheme="minorHAnsi" w:cstheme="minorHAnsi"/>
          <w:sz w:val="22"/>
          <w:lang w:val="sk-SK"/>
        </w:rPr>
        <w:t xml:space="preserve"> ako aj priamo na mieste realizácie projektu.</w:t>
      </w:r>
    </w:p>
    <w:bookmarkEnd w:id="2360"/>
    <w:p w14:paraId="357875AE" w14:textId="0381F187" w:rsidR="008E50F2" w:rsidRPr="00CD45BC" w:rsidRDefault="008E690D" w:rsidP="004B7A72">
      <w:pPr>
        <w:pStyle w:val="Odsekzoznamu"/>
        <w:autoSpaceDE w:val="0"/>
        <w:autoSpaceDN w:val="0"/>
        <w:adjustRightInd w:val="0"/>
        <w:spacing w:line="240" w:lineRule="auto"/>
        <w:ind w:left="0"/>
        <w:rPr>
          <w:rFonts w:asciiTheme="minorHAnsi" w:hAnsiTheme="minorHAnsi" w:cstheme="minorHAnsi"/>
          <w:sz w:val="22"/>
          <w:lang w:val="sk-SK"/>
        </w:rPr>
      </w:pPr>
      <w:r w:rsidRPr="00CD45BC">
        <w:rPr>
          <w:rFonts w:asciiTheme="minorHAnsi" w:hAnsiTheme="minorHAnsi" w:cstheme="minorHAnsi"/>
          <w:sz w:val="22"/>
          <w:lang w:val="sk-SK"/>
        </w:rPr>
        <w:lastRenderedPageBreak/>
        <w:t>NnM</w:t>
      </w:r>
      <w:r w:rsidR="007A55CA" w:rsidRPr="00CD45BC">
        <w:rPr>
          <w:rFonts w:asciiTheme="minorHAnsi" w:hAnsiTheme="minorHAnsi" w:cstheme="minorHAnsi"/>
          <w:sz w:val="22"/>
          <w:lang w:val="sk-SK"/>
        </w:rPr>
        <w:t xml:space="preserve"> sa</w:t>
      </w:r>
      <w:r w:rsidRPr="00CD45BC">
        <w:rPr>
          <w:rFonts w:asciiTheme="minorHAnsi" w:hAnsiTheme="minorHAnsi" w:cstheme="minorHAnsi"/>
          <w:sz w:val="22"/>
          <w:lang w:val="sk-SK"/>
        </w:rPr>
        <w:t xml:space="preserve"> vykonáva </w:t>
      </w:r>
      <w:r w:rsidR="00256971" w:rsidRPr="00CD45BC">
        <w:rPr>
          <w:rFonts w:asciiTheme="minorHAnsi" w:hAnsiTheme="minorHAnsi" w:cstheme="minorHAnsi"/>
          <w:sz w:val="22"/>
          <w:lang w:val="sk-SK"/>
        </w:rPr>
        <w:t>prioritne</w:t>
      </w:r>
      <w:r w:rsidR="008E50F2" w:rsidRPr="00CD45BC">
        <w:rPr>
          <w:rFonts w:asciiTheme="minorHAnsi" w:hAnsiTheme="minorHAnsi" w:cstheme="minorHAnsi"/>
          <w:sz w:val="22"/>
          <w:lang w:val="sk-SK"/>
        </w:rPr>
        <w:t xml:space="preserve"> </w:t>
      </w:r>
      <w:r w:rsidR="008E50F2" w:rsidRPr="00CD45BC">
        <w:rPr>
          <w:rFonts w:asciiTheme="minorHAnsi" w:hAnsiTheme="minorHAnsi" w:cstheme="minorHAnsi"/>
          <w:b/>
          <w:sz w:val="22"/>
          <w:u w:val="single"/>
          <w:lang w:val="sk-SK"/>
        </w:rPr>
        <w:t xml:space="preserve">za účelom overenia pokroku v realizácii projektu zo strany </w:t>
      </w:r>
      <w:ins w:id="2366" w:author="Autor">
        <w:r w:rsidR="001102BC">
          <w:rPr>
            <w:rFonts w:asciiTheme="minorHAnsi" w:hAnsiTheme="minorHAnsi" w:cstheme="minorHAnsi"/>
            <w:b/>
            <w:sz w:val="22"/>
            <w:u w:val="single"/>
            <w:lang w:val="sk-SK"/>
          </w:rPr>
          <w:t>užívateľ</w:t>
        </w:r>
      </w:ins>
      <w:r w:rsidR="008E50F2" w:rsidRPr="00CD45BC">
        <w:rPr>
          <w:rFonts w:asciiTheme="minorHAnsi" w:hAnsiTheme="minorHAnsi" w:cstheme="minorHAnsi"/>
          <w:b/>
          <w:sz w:val="22"/>
          <w:u w:val="single"/>
          <w:lang w:val="sk-SK"/>
        </w:rPr>
        <w:t>a a monitorovania progresu obnovy NKP v súvislosti s napĺňaním stanovených cieľov</w:t>
      </w:r>
      <w:r w:rsidR="008E50F2" w:rsidRPr="00CD45BC">
        <w:rPr>
          <w:rFonts w:asciiTheme="minorHAnsi" w:hAnsiTheme="minorHAnsi" w:cstheme="minorHAnsi"/>
          <w:sz w:val="22"/>
          <w:lang w:val="sk-SK"/>
        </w:rPr>
        <w:t>. Sekcia fondov EÚ si z NnM vyhotovuje fotodokumentáciu.</w:t>
      </w:r>
    </w:p>
    <w:p w14:paraId="1071625C" w14:textId="1A3C9D63" w:rsidR="008E690D" w:rsidRPr="00CD45BC" w:rsidRDefault="008E690D" w:rsidP="004B7A72">
      <w:p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Sekcia fondov EÚ je oprávnená overovať vybrané skutočnosti prostredníctvom NnM aj opakovane, pokiaľ je to potrebné pre </w:t>
      </w:r>
      <w:r w:rsidR="008E50F2" w:rsidRPr="00CD45BC">
        <w:rPr>
          <w:rFonts w:asciiTheme="minorHAnsi" w:hAnsiTheme="minorHAnsi" w:cstheme="minorHAnsi"/>
          <w:sz w:val="22"/>
          <w:lang w:val="sk-SK"/>
        </w:rPr>
        <w:t>monitorovanie pokroku v realizácii projektu.</w:t>
      </w:r>
    </w:p>
    <w:p w14:paraId="71045B2A" w14:textId="1011C78C" w:rsidR="00B356CE" w:rsidRPr="00CD45BC" w:rsidRDefault="008E690D" w:rsidP="007A55CA">
      <w:pPr>
        <w:spacing w:line="240" w:lineRule="auto"/>
        <w:rPr>
          <w:rFonts w:asciiTheme="minorHAnsi" w:hAnsiTheme="minorHAnsi" w:cstheme="minorHAnsi"/>
          <w:sz w:val="22"/>
          <w:lang w:val="sk-SK"/>
        </w:rPr>
      </w:pPr>
      <w:bookmarkStart w:id="2367" w:name="_Toc191626099"/>
      <w:bookmarkStart w:id="2368" w:name="_Toc191626100"/>
      <w:bookmarkStart w:id="2369" w:name="_Toc191626101"/>
      <w:bookmarkStart w:id="2370" w:name="_Toc191626102"/>
      <w:bookmarkStart w:id="2371" w:name="_Toc191626103"/>
      <w:bookmarkStart w:id="2372" w:name="_Toc191626104"/>
      <w:bookmarkStart w:id="2373" w:name="_Toc191626105"/>
      <w:bookmarkStart w:id="2374" w:name="_Toc191626106"/>
      <w:bookmarkStart w:id="2375" w:name="_Toc191626107"/>
      <w:bookmarkStart w:id="2376" w:name="_Toc191626108"/>
      <w:bookmarkStart w:id="2377" w:name="_Toc191626109"/>
      <w:bookmarkStart w:id="2378" w:name="_Toc191626110"/>
      <w:bookmarkEnd w:id="2367"/>
      <w:bookmarkEnd w:id="2368"/>
      <w:bookmarkEnd w:id="2369"/>
      <w:bookmarkEnd w:id="2370"/>
      <w:bookmarkEnd w:id="2371"/>
      <w:bookmarkEnd w:id="2372"/>
      <w:bookmarkEnd w:id="2373"/>
      <w:bookmarkEnd w:id="2374"/>
      <w:bookmarkEnd w:id="2375"/>
      <w:bookmarkEnd w:id="2376"/>
      <w:bookmarkEnd w:id="2377"/>
      <w:bookmarkEnd w:id="2378"/>
      <w:r w:rsidRPr="00CD45BC">
        <w:rPr>
          <w:rFonts w:asciiTheme="minorHAnsi" w:hAnsiTheme="minorHAnsi" w:cstheme="minorHAnsi"/>
          <w:sz w:val="22"/>
          <w:lang w:val="sk-SK"/>
        </w:rPr>
        <w:t>Sekcia fondov EÚ</w:t>
      </w:r>
      <w:r w:rsidR="008E50F2"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 xml:space="preserve">informuje </w:t>
      </w:r>
      <w:r w:rsidR="0066151E" w:rsidRPr="00CD45BC">
        <w:rPr>
          <w:rFonts w:asciiTheme="minorHAnsi" w:hAnsiTheme="minorHAnsi" w:cstheme="minorHAnsi"/>
          <w:sz w:val="22"/>
          <w:lang w:val="sk-SK"/>
        </w:rPr>
        <w:t>žiadateľa/</w:t>
      </w:r>
      <w:ins w:id="2379"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a o termíne NnM e-mailom najmenej </w:t>
      </w:r>
      <w:r w:rsidRPr="00CD45BC">
        <w:rPr>
          <w:rFonts w:asciiTheme="minorHAnsi" w:hAnsiTheme="minorHAnsi" w:cstheme="minorHAnsi"/>
          <w:b/>
          <w:sz w:val="22"/>
          <w:lang w:val="sk-SK"/>
        </w:rPr>
        <w:t xml:space="preserve">3 </w:t>
      </w:r>
      <w:r w:rsidR="00BE2FE5" w:rsidRPr="00CD45BC">
        <w:rPr>
          <w:rFonts w:asciiTheme="minorHAnsi" w:hAnsiTheme="minorHAnsi" w:cstheme="minorHAnsi"/>
          <w:b/>
          <w:sz w:val="22"/>
          <w:lang w:val="sk-SK"/>
        </w:rPr>
        <w:t xml:space="preserve">pracovné </w:t>
      </w:r>
      <w:r w:rsidRPr="00CD45BC">
        <w:rPr>
          <w:rFonts w:asciiTheme="minorHAnsi" w:hAnsiTheme="minorHAnsi" w:cstheme="minorHAnsi"/>
          <w:b/>
          <w:sz w:val="22"/>
          <w:lang w:val="sk-SK"/>
        </w:rPr>
        <w:t>dni</w:t>
      </w:r>
      <w:r w:rsidRPr="00CD45BC">
        <w:rPr>
          <w:rFonts w:asciiTheme="minorHAnsi" w:hAnsiTheme="minorHAnsi" w:cstheme="minorHAnsi"/>
          <w:sz w:val="22"/>
          <w:lang w:val="sk-SK"/>
        </w:rPr>
        <w:t xml:space="preserve"> pred plánovaným dňom začatia výkonu NnM. </w:t>
      </w:r>
      <w:r w:rsidR="00B356CE" w:rsidRPr="00CD45BC">
        <w:rPr>
          <w:rFonts w:asciiTheme="minorHAnsi" w:hAnsiTheme="minorHAnsi" w:cstheme="minorHAnsi"/>
          <w:sz w:val="22"/>
          <w:lang w:val="sk-SK"/>
        </w:rPr>
        <w:t xml:space="preserve">NnM realizujú minimálne dvaja zamestnanci Sekcie fondov EÚ poverení na výkon </w:t>
      </w:r>
      <w:r w:rsidR="00256971" w:rsidRPr="00CD45BC">
        <w:rPr>
          <w:rFonts w:asciiTheme="minorHAnsi" w:hAnsiTheme="minorHAnsi" w:cstheme="minorHAnsi"/>
          <w:sz w:val="22"/>
          <w:lang w:val="sk-SK"/>
        </w:rPr>
        <w:t>NnM</w:t>
      </w:r>
      <w:r w:rsidR="00B356CE" w:rsidRPr="00CD45BC">
        <w:rPr>
          <w:rFonts w:asciiTheme="minorHAnsi" w:hAnsiTheme="minorHAnsi" w:cstheme="minorHAnsi"/>
          <w:sz w:val="22"/>
          <w:lang w:val="sk-SK"/>
        </w:rPr>
        <w:t>. NnM sa môžu zúčastniť aj zástupcovia MIRRI.</w:t>
      </w:r>
    </w:p>
    <w:p w14:paraId="3A6DAF75" w14:textId="0DC97F2B" w:rsidR="008E690D" w:rsidRPr="00CD45BC" w:rsidRDefault="00B356CE" w:rsidP="007A55CA">
      <w:pPr>
        <w:spacing w:line="240" w:lineRule="auto"/>
        <w:rPr>
          <w:rFonts w:asciiTheme="minorHAnsi" w:hAnsiTheme="minorHAnsi" w:cstheme="minorHAnsi"/>
          <w:lang w:val="sk-SK"/>
        </w:rPr>
      </w:pPr>
      <w:r w:rsidRPr="00CD45BC">
        <w:rPr>
          <w:rFonts w:asciiTheme="minorHAnsi" w:hAnsiTheme="minorHAnsi" w:cstheme="minorHAnsi"/>
          <w:sz w:val="22"/>
          <w:lang w:val="sk-SK"/>
        </w:rPr>
        <w:t xml:space="preserve">Výsledkom NnM je </w:t>
      </w:r>
      <w:r w:rsidRPr="00CD45BC">
        <w:rPr>
          <w:rFonts w:asciiTheme="minorHAnsi" w:hAnsiTheme="minorHAnsi" w:cstheme="minorHAnsi"/>
          <w:b/>
          <w:sz w:val="22"/>
          <w:lang w:val="sk-SK"/>
        </w:rPr>
        <w:t>Zápis z </w:t>
      </w:r>
      <w:r w:rsidR="00256971" w:rsidRPr="00CD45BC">
        <w:rPr>
          <w:rFonts w:asciiTheme="minorHAnsi" w:hAnsiTheme="minorHAnsi" w:cstheme="minorHAnsi"/>
          <w:b/>
          <w:sz w:val="22"/>
          <w:lang w:val="sk-SK"/>
        </w:rPr>
        <w:t>NnM</w:t>
      </w:r>
      <w:r w:rsidRPr="00CD45BC">
        <w:rPr>
          <w:rFonts w:asciiTheme="minorHAnsi" w:hAnsiTheme="minorHAnsi" w:cstheme="minorHAnsi"/>
          <w:sz w:val="22"/>
          <w:lang w:val="sk-SK"/>
        </w:rPr>
        <w:t>, v rámci ktorého poverení zamestnanci Sekcie fondov EÚ popíšu aktuálny stav realizácie projektu a identifikované riziká súvisiace s realizáciou projektu.</w:t>
      </w:r>
    </w:p>
    <w:p w14:paraId="2002BA3D" w14:textId="676BAFAB" w:rsidR="004934AC" w:rsidRPr="00CD45BC" w:rsidRDefault="004934AC" w:rsidP="004B7A72">
      <w:pPr>
        <w:pStyle w:val="Nadpis1"/>
        <w:numPr>
          <w:ilvl w:val="0"/>
          <w:numId w:val="9"/>
        </w:numPr>
        <w:spacing w:before="480" w:line="240" w:lineRule="auto"/>
        <w:ind w:left="357" w:hanging="357"/>
        <w:rPr>
          <w:rFonts w:asciiTheme="minorHAnsi" w:hAnsiTheme="minorHAnsi" w:cstheme="minorHAnsi"/>
          <w:sz w:val="28"/>
          <w:szCs w:val="28"/>
          <w:lang w:val="sk-SK"/>
        </w:rPr>
      </w:pPr>
      <w:bookmarkStart w:id="2380" w:name="_Toc192016147"/>
      <w:bookmarkStart w:id="2381" w:name="_Toc192016148"/>
      <w:bookmarkStart w:id="2382" w:name="_Toc192016149"/>
      <w:bookmarkStart w:id="2383" w:name="_Toc192016150"/>
      <w:bookmarkStart w:id="2384" w:name="_Toc192016151"/>
      <w:bookmarkStart w:id="2385" w:name="_Toc192016152"/>
      <w:bookmarkStart w:id="2386" w:name="_Toc192016153"/>
      <w:bookmarkStart w:id="2387" w:name="_Toc192016154"/>
      <w:bookmarkStart w:id="2388" w:name="_Toc192016155"/>
      <w:bookmarkStart w:id="2389" w:name="_Toc192016156"/>
      <w:bookmarkStart w:id="2390" w:name="_Toc192016157"/>
      <w:bookmarkStart w:id="2391" w:name="_Toc192016158"/>
      <w:bookmarkStart w:id="2392" w:name="_Toc192016159"/>
      <w:bookmarkStart w:id="2393" w:name="_Toc192016160"/>
      <w:bookmarkStart w:id="2394" w:name="_Toc192016161"/>
      <w:bookmarkStart w:id="2395" w:name="_Toc192016162"/>
      <w:bookmarkStart w:id="2396" w:name="_Toc192016163"/>
      <w:bookmarkStart w:id="2397" w:name="_Toc192016164"/>
      <w:bookmarkStart w:id="2398" w:name="_Toc192016165"/>
      <w:bookmarkStart w:id="2399" w:name="_Toc192016166"/>
      <w:bookmarkStart w:id="2400" w:name="_Toc192016167"/>
      <w:bookmarkStart w:id="2401" w:name="_Toc192016168"/>
      <w:bookmarkStart w:id="2402" w:name="_Toc192016169"/>
      <w:bookmarkStart w:id="2403" w:name="_Toc192016170"/>
      <w:bookmarkStart w:id="2404" w:name="_Toc192016171"/>
      <w:bookmarkStart w:id="2405" w:name="_Toc192016172"/>
      <w:bookmarkStart w:id="2406" w:name="_Toc192016173"/>
      <w:bookmarkStart w:id="2407" w:name="_Toc192016174"/>
      <w:bookmarkStart w:id="2408" w:name="_Toc192016175"/>
      <w:bookmarkStart w:id="2409" w:name="_Toc192016176"/>
      <w:bookmarkStart w:id="2410" w:name="_Toc192016177"/>
      <w:bookmarkStart w:id="2411" w:name="_Toc192016178"/>
      <w:bookmarkStart w:id="2412" w:name="_Toc192016179"/>
      <w:bookmarkStart w:id="2413" w:name="_Toc192016180"/>
      <w:bookmarkStart w:id="2414" w:name="_Toc192016181"/>
      <w:bookmarkStart w:id="2415" w:name="_Toc192016182"/>
      <w:bookmarkStart w:id="2416" w:name="_Toc192016183"/>
      <w:bookmarkStart w:id="2417" w:name="_Toc192016184"/>
      <w:bookmarkStart w:id="2418" w:name="_Toc192016185"/>
      <w:bookmarkStart w:id="2419" w:name="_Toc192016186"/>
      <w:bookmarkStart w:id="2420" w:name="_Toc192016187"/>
      <w:bookmarkStart w:id="2421" w:name="_Toc192016188"/>
      <w:bookmarkStart w:id="2422" w:name="_Toc192016189"/>
      <w:bookmarkStart w:id="2423" w:name="_Toc192016190"/>
      <w:bookmarkStart w:id="2424" w:name="_Toc192016191"/>
      <w:bookmarkStart w:id="2425" w:name="_Toc192016192"/>
      <w:bookmarkStart w:id="2426" w:name="_Toc192016193"/>
      <w:bookmarkStart w:id="2427" w:name="_Toc192016194"/>
      <w:bookmarkStart w:id="2428" w:name="_Toc192016195"/>
      <w:bookmarkStart w:id="2429" w:name="_Toc192016196"/>
      <w:bookmarkStart w:id="2430" w:name="_Toc192016197"/>
      <w:bookmarkStart w:id="2431" w:name="_Toc192016198"/>
      <w:bookmarkStart w:id="2432" w:name="_Toc192016199"/>
      <w:bookmarkStart w:id="2433" w:name="_Toc192016200"/>
      <w:bookmarkStart w:id="2434" w:name="_Toc223514397"/>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r w:rsidRPr="00CD45BC">
        <w:rPr>
          <w:rFonts w:asciiTheme="minorHAnsi" w:hAnsiTheme="minorHAnsi" w:cstheme="minorHAnsi"/>
          <w:sz w:val="28"/>
          <w:szCs w:val="28"/>
          <w:lang w:val="sk-SK"/>
        </w:rPr>
        <w:t xml:space="preserve">Zmeny zmluvy </w:t>
      </w:r>
      <w:r w:rsidR="006402DE" w:rsidRPr="00CD45BC">
        <w:rPr>
          <w:rFonts w:asciiTheme="minorHAnsi" w:hAnsiTheme="minorHAnsi" w:cstheme="minorHAnsi"/>
          <w:sz w:val="28"/>
          <w:szCs w:val="28"/>
          <w:lang w:val="sk-SK"/>
        </w:rPr>
        <w:t>o spolupráci</w:t>
      </w:r>
      <w:bookmarkEnd w:id="2434"/>
    </w:p>
    <w:p w14:paraId="23AF7EC5" w14:textId="5DA6E285" w:rsidR="004934AC" w:rsidRPr="00CD45BC" w:rsidRDefault="001102BC" w:rsidP="004B7A72">
      <w:pPr>
        <w:spacing w:line="240" w:lineRule="auto"/>
        <w:rPr>
          <w:rFonts w:asciiTheme="minorHAnsi" w:hAnsiTheme="minorHAnsi" w:cstheme="minorHAnsi"/>
          <w:sz w:val="22"/>
          <w:lang w:val="sk-SK"/>
        </w:rPr>
      </w:pPr>
      <w:ins w:id="2435" w:author="Autor">
        <w:r>
          <w:rPr>
            <w:rFonts w:asciiTheme="minorHAnsi" w:hAnsiTheme="minorHAnsi" w:cstheme="minorHAnsi"/>
            <w:sz w:val="22"/>
            <w:lang w:val="sk-SK"/>
          </w:rPr>
          <w:t>Užívateľ</w:t>
        </w:r>
      </w:ins>
      <w:r w:rsidR="004934AC" w:rsidRPr="00CD45BC">
        <w:rPr>
          <w:rFonts w:asciiTheme="minorHAnsi" w:hAnsiTheme="minorHAnsi" w:cstheme="minorHAnsi"/>
          <w:sz w:val="22"/>
          <w:lang w:val="sk-SK"/>
        </w:rPr>
        <w:t xml:space="preserve"> je povinný oznámiť </w:t>
      </w:r>
      <w:r w:rsidR="005D4D63" w:rsidRPr="00CD45BC">
        <w:rPr>
          <w:rFonts w:asciiTheme="minorHAnsi" w:hAnsiTheme="minorHAnsi" w:cstheme="minorHAnsi"/>
          <w:sz w:val="22"/>
          <w:lang w:val="sk-SK"/>
        </w:rPr>
        <w:t xml:space="preserve">Sekcii </w:t>
      </w:r>
      <w:r w:rsidR="00054BA0" w:rsidRPr="00CD45BC">
        <w:rPr>
          <w:rFonts w:asciiTheme="minorHAnsi" w:hAnsiTheme="minorHAnsi" w:cstheme="minorHAnsi"/>
          <w:sz w:val="22"/>
          <w:lang w:val="sk-SK"/>
        </w:rPr>
        <w:t xml:space="preserve">fondov EÚ </w:t>
      </w:r>
      <w:r w:rsidR="004934AC" w:rsidRPr="00CD45BC">
        <w:rPr>
          <w:rFonts w:asciiTheme="minorHAnsi" w:hAnsiTheme="minorHAnsi" w:cstheme="minorHAnsi"/>
          <w:sz w:val="22"/>
          <w:lang w:val="sk-SK"/>
        </w:rPr>
        <w:t>všetky zmeny a skutočnosti, ktoré majú vplyv na plnenie zmluvy o </w:t>
      </w:r>
      <w:r w:rsidR="006402DE" w:rsidRPr="00CD45BC">
        <w:rPr>
          <w:rFonts w:asciiTheme="minorHAnsi" w:hAnsiTheme="minorHAnsi" w:cstheme="minorHAnsi"/>
          <w:sz w:val="22"/>
          <w:lang w:val="sk-SK"/>
        </w:rPr>
        <w:t>spolupráci</w:t>
      </w:r>
      <w:r w:rsidR="004934AC" w:rsidRPr="00CD45BC">
        <w:rPr>
          <w:rFonts w:asciiTheme="minorHAnsi" w:hAnsiTheme="minorHAnsi" w:cstheme="minorHAnsi"/>
          <w:sz w:val="22"/>
          <w:lang w:val="sk-SK"/>
        </w:rPr>
        <w:t xml:space="preserve"> alebo sa akýmkoľvek spôsobom týkajú alebo môžu týkať neplnení povinností </w:t>
      </w:r>
      <w:ins w:id="2436" w:author="Autor">
        <w:r>
          <w:rPr>
            <w:rFonts w:asciiTheme="minorHAnsi" w:hAnsiTheme="minorHAnsi" w:cstheme="minorHAnsi"/>
            <w:sz w:val="22"/>
            <w:lang w:val="sk-SK"/>
          </w:rPr>
          <w:t>užívateľ</w:t>
        </w:r>
      </w:ins>
      <w:r w:rsidR="004934AC" w:rsidRPr="00CD45BC">
        <w:rPr>
          <w:rFonts w:asciiTheme="minorHAnsi" w:hAnsiTheme="minorHAnsi" w:cstheme="minorHAnsi"/>
          <w:sz w:val="22"/>
          <w:lang w:val="sk-SK"/>
        </w:rPr>
        <w:t xml:space="preserve">a vyplývajúcich zo zmluvy o </w:t>
      </w:r>
      <w:r w:rsidR="00010338" w:rsidRPr="00CD45BC">
        <w:rPr>
          <w:rFonts w:asciiTheme="minorHAnsi" w:hAnsiTheme="minorHAnsi" w:cstheme="minorHAnsi"/>
          <w:sz w:val="22"/>
          <w:lang w:val="sk-SK"/>
        </w:rPr>
        <w:t>spolupráci</w:t>
      </w:r>
      <w:r w:rsidR="004934AC" w:rsidRPr="00CD45BC">
        <w:rPr>
          <w:rFonts w:asciiTheme="minorHAnsi" w:hAnsiTheme="minorHAnsi" w:cstheme="minorHAnsi"/>
          <w:sz w:val="22"/>
          <w:lang w:val="sk-SK"/>
        </w:rPr>
        <w:t xml:space="preserve"> alebo majú negatívny vplyv na dosiahnutie a/alebo udržanie cieľa projektu (cieľovej hodnoty merateľných ukazovateľov), a to aj v prípade, ak má </w:t>
      </w:r>
      <w:ins w:id="2437" w:author="Autor">
        <w:r>
          <w:rPr>
            <w:rFonts w:asciiTheme="minorHAnsi" w:hAnsiTheme="minorHAnsi" w:cstheme="minorHAnsi"/>
            <w:sz w:val="22"/>
            <w:lang w:val="sk-SK"/>
          </w:rPr>
          <w:t>užívateľ</w:t>
        </w:r>
      </w:ins>
      <w:r w:rsidR="004934AC" w:rsidRPr="00CD45BC">
        <w:rPr>
          <w:rFonts w:asciiTheme="minorHAnsi" w:hAnsiTheme="minorHAnsi" w:cstheme="minorHAnsi"/>
          <w:sz w:val="22"/>
          <w:lang w:val="sk-SK"/>
        </w:rPr>
        <w:t xml:space="preserve"> čo i len pochybnosť o dodržiavaní svojich záväzkov vyplývajúcich zo zmluvy o </w:t>
      </w:r>
      <w:r w:rsidR="006402DE" w:rsidRPr="00CD45BC">
        <w:rPr>
          <w:rFonts w:asciiTheme="minorHAnsi" w:hAnsiTheme="minorHAnsi" w:cstheme="minorHAnsi"/>
          <w:sz w:val="22"/>
          <w:lang w:val="sk-SK"/>
        </w:rPr>
        <w:t>spolupráci</w:t>
      </w:r>
      <w:r w:rsidR="004934AC" w:rsidRPr="00CD45BC">
        <w:rPr>
          <w:rFonts w:asciiTheme="minorHAnsi" w:hAnsiTheme="minorHAnsi" w:cstheme="minorHAnsi"/>
          <w:sz w:val="22"/>
          <w:lang w:val="sk-SK"/>
        </w:rPr>
        <w:t xml:space="preserve">. Oznamovaciu povinnosť je </w:t>
      </w:r>
      <w:ins w:id="2438" w:author="Autor">
        <w:r>
          <w:rPr>
            <w:rFonts w:asciiTheme="minorHAnsi" w:hAnsiTheme="minorHAnsi" w:cstheme="minorHAnsi"/>
            <w:sz w:val="22"/>
            <w:lang w:val="sk-SK"/>
          </w:rPr>
          <w:t>užívateľ</w:t>
        </w:r>
      </w:ins>
      <w:r w:rsidR="004934AC" w:rsidRPr="00CD45BC">
        <w:rPr>
          <w:rFonts w:asciiTheme="minorHAnsi" w:hAnsiTheme="minorHAnsi" w:cstheme="minorHAnsi"/>
          <w:sz w:val="22"/>
          <w:lang w:val="sk-SK"/>
        </w:rPr>
        <w:t xml:space="preserve"> povinný vykonať potom, ako sa dozvedel, že došlo k vzniku zmeny alebo uvedených skutočností.</w:t>
      </w:r>
    </w:p>
    <w:p w14:paraId="773952B9" w14:textId="0EFC4263" w:rsidR="004934AC" w:rsidRPr="00CD45BC" w:rsidRDefault="004934AC" w:rsidP="004B7A72">
      <w:pPr>
        <w:pStyle w:val="Nadpis2"/>
        <w:spacing w:line="240" w:lineRule="auto"/>
        <w:ind w:left="502"/>
        <w:rPr>
          <w:rFonts w:asciiTheme="minorHAnsi" w:hAnsiTheme="minorHAnsi" w:cstheme="minorHAnsi"/>
          <w:b/>
          <w:sz w:val="22"/>
          <w:szCs w:val="22"/>
          <w:lang w:val="sk-SK"/>
        </w:rPr>
      </w:pPr>
      <w:bookmarkStart w:id="2439" w:name="_Toc223514398"/>
      <w:r w:rsidRPr="00CD45BC">
        <w:rPr>
          <w:rFonts w:asciiTheme="minorHAnsi" w:hAnsiTheme="minorHAnsi" w:cstheme="minorHAnsi"/>
          <w:b/>
          <w:sz w:val="22"/>
          <w:szCs w:val="22"/>
          <w:lang w:val="sk-SK"/>
        </w:rPr>
        <w:t>Formálne, menej významné zmeny</w:t>
      </w:r>
      <w:bookmarkEnd w:id="2439"/>
      <w:r w:rsidRPr="00CD45BC">
        <w:rPr>
          <w:rFonts w:asciiTheme="minorHAnsi" w:hAnsiTheme="minorHAnsi" w:cstheme="minorHAnsi"/>
          <w:b/>
          <w:sz w:val="22"/>
          <w:szCs w:val="22"/>
          <w:lang w:val="sk-SK"/>
        </w:rPr>
        <w:t xml:space="preserve"> </w:t>
      </w:r>
    </w:p>
    <w:p w14:paraId="6D2785BB" w14:textId="7DB8E7DF" w:rsidR="004934AC" w:rsidRPr="00CD45BC" w:rsidRDefault="004934AC"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 prípade formálnych zmien a menej významných zmien, </w:t>
      </w:r>
      <w:r w:rsidR="00F33E13" w:rsidRPr="00CD45BC">
        <w:rPr>
          <w:rFonts w:asciiTheme="minorHAnsi" w:hAnsiTheme="minorHAnsi" w:cstheme="minorHAnsi"/>
          <w:sz w:val="22"/>
          <w:lang w:val="sk-SK"/>
        </w:rPr>
        <w:t>ktoré nemajú vplyv na zmenu obsahu záväzkov v zmluve</w:t>
      </w:r>
      <w:r w:rsidRPr="00CD45BC">
        <w:rPr>
          <w:rFonts w:asciiTheme="minorHAnsi" w:hAnsiTheme="minorHAnsi" w:cstheme="minorHAnsi"/>
          <w:sz w:val="22"/>
          <w:lang w:val="sk-SK"/>
        </w:rPr>
        <w:t xml:space="preserve">, </w:t>
      </w:r>
      <w:ins w:id="2440"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bezodkladne (t.</w:t>
      </w:r>
      <w:r w:rsidR="0062001A"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j. do 7 pracovných dní) potom, ako sa dozvedel o skutočno</w:t>
      </w:r>
      <w:r w:rsidR="006402DE" w:rsidRPr="00CD45BC">
        <w:rPr>
          <w:rFonts w:asciiTheme="minorHAnsi" w:hAnsiTheme="minorHAnsi" w:cstheme="minorHAnsi"/>
          <w:sz w:val="22"/>
          <w:lang w:val="sk-SK"/>
        </w:rPr>
        <w:t>stiach, ktoré vyvolávajú zmenu</w:t>
      </w:r>
      <w:r w:rsidRPr="00CD45BC">
        <w:rPr>
          <w:rFonts w:asciiTheme="minorHAnsi" w:hAnsiTheme="minorHAnsi" w:cstheme="minorHAnsi"/>
          <w:sz w:val="22"/>
          <w:lang w:val="sk-SK"/>
        </w:rPr>
        <w:t xml:space="preserve">, alebo potom, čo takéto zmeny nastali (ak </w:t>
      </w:r>
      <w:r w:rsidR="00485899" w:rsidRPr="00CD45BC">
        <w:rPr>
          <w:rFonts w:asciiTheme="minorHAnsi" w:hAnsiTheme="minorHAnsi" w:cstheme="minorHAnsi"/>
          <w:sz w:val="22"/>
          <w:lang w:val="sk-SK"/>
        </w:rPr>
        <w:t>z</w:t>
      </w:r>
      <w:r w:rsidRPr="00CD45BC">
        <w:rPr>
          <w:rFonts w:asciiTheme="minorHAnsi" w:hAnsiTheme="minorHAnsi" w:cstheme="minorHAnsi"/>
          <w:sz w:val="22"/>
          <w:lang w:val="sk-SK"/>
        </w:rPr>
        <w:t>mluva o</w:t>
      </w:r>
      <w:r w:rsidR="006402DE" w:rsidRPr="00CD45BC">
        <w:rPr>
          <w:rFonts w:asciiTheme="minorHAnsi" w:hAnsiTheme="minorHAnsi" w:cstheme="minorHAnsi"/>
          <w:sz w:val="22"/>
          <w:lang w:val="sk-SK"/>
        </w:rPr>
        <w:t xml:space="preserve"> spolupráci </w:t>
      </w:r>
      <w:r w:rsidRPr="00CD45BC">
        <w:rPr>
          <w:rFonts w:asciiTheme="minorHAnsi" w:hAnsiTheme="minorHAnsi" w:cstheme="minorHAnsi"/>
          <w:sz w:val="22"/>
          <w:lang w:val="sk-SK"/>
        </w:rPr>
        <w:t xml:space="preserve">neurčuje v konkrétnom prípade inú lehotu), oznámi zmeny písomne </w:t>
      </w:r>
      <w:r w:rsidR="005D4D63" w:rsidRPr="00CD45BC">
        <w:rPr>
          <w:rFonts w:asciiTheme="minorHAnsi" w:hAnsiTheme="minorHAnsi" w:cstheme="minorHAnsi"/>
          <w:sz w:val="22"/>
          <w:lang w:val="sk-SK"/>
        </w:rPr>
        <w:t xml:space="preserve">Sekcii  </w:t>
      </w:r>
      <w:r w:rsidR="006402DE" w:rsidRPr="00CD45BC">
        <w:rPr>
          <w:rFonts w:asciiTheme="minorHAnsi" w:hAnsiTheme="minorHAnsi" w:cstheme="minorHAnsi"/>
          <w:sz w:val="22"/>
          <w:lang w:val="sk-SK"/>
        </w:rPr>
        <w:t>fondov EÚ</w:t>
      </w:r>
      <w:r w:rsidRPr="00CD45BC">
        <w:rPr>
          <w:rFonts w:asciiTheme="minorHAnsi" w:hAnsiTheme="minorHAnsi" w:cstheme="minorHAnsi"/>
          <w:sz w:val="22"/>
          <w:lang w:val="sk-SK"/>
        </w:rPr>
        <w:t>.</w:t>
      </w:r>
    </w:p>
    <w:p w14:paraId="204240F6" w14:textId="60FE96DF" w:rsidR="004934AC" w:rsidRPr="00CD45BC" w:rsidRDefault="001102BC" w:rsidP="004B7A72">
      <w:pPr>
        <w:spacing w:line="240" w:lineRule="auto"/>
        <w:rPr>
          <w:rFonts w:asciiTheme="minorHAnsi" w:hAnsiTheme="minorHAnsi" w:cstheme="minorHAnsi"/>
          <w:sz w:val="22"/>
          <w:lang w:val="sk-SK"/>
        </w:rPr>
      </w:pPr>
      <w:ins w:id="2441" w:author="Autor">
        <w:r>
          <w:rPr>
            <w:rFonts w:asciiTheme="minorHAnsi" w:hAnsiTheme="minorHAnsi" w:cstheme="minorHAnsi"/>
            <w:sz w:val="22"/>
            <w:lang w:val="sk-SK"/>
          </w:rPr>
          <w:t>Užívateľ</w:t>
        </w:r>
      </w:ins>
      <w:r w:rsidR="004934AC" w:rsidRPr="00CD45BC">
        <w:rPr>
          <w:rFonts w:asciiTheme="minorHAnsi" w:hAnsiTheme="minorHAnsi" w:cstheme="minorHAnsi"/>
          <w:sz w:val="22"/>
          <w:lang w:val="sk-SK"/>
        </w:rPr>
        <w:t xml:space="preserve"> predkladá </w:t>
      </w:r>
      <w:r w:rsidR="005D4D63" w:rsidRPr="00CD45BC">
        <w:rPr>
          <w:rFonts w:asciiTheme="minorHAnsi" w:hAnsiTheme="minorHAnsi" w:cstheme="minorHAnsi"/>
          <w:sz w:val="22"/>
          <w:lang w:val="sk-SK"/>
        </w:rPr>
        <w:t xml:space="preserve">Sekcii </w:t>
      </w:r>
      <w:r w:rsidR="006402DE" w:rsidRPr="00CD45BC">
        <w:rPr>
          <w:rFonts w:asciiTheme="minorHAnsi" w:hAnsiTheme="minorHAnsi" w:cstheme="minorHAnsi"/>
          <w:sz w:val="22"/>
          <w:lang w:val="sk-SK"/>
        </w:rPr>
        <w:t xml:space="preserve">fondov EÚ </w:t>
      </w:r>
      <w:r w:rsidR="004934AC" w:rsidRPr="00CD45BC">
        <w:rPr>
          <w:rFonts w:asciiTheme="minorHAnsi" w:hAnsiTheme="minorHAnsi" w:cstheme="minorHAnsi"/>
          <w:sz w:val="22"/>
          <w:lang w:val="sk-SK"/>
        </w:rPr>
        <w:t>Oznámenie zmeny</w:t>
      </w:r>
      <w:r w:rsidR="006D43BF" w:rsidRPr="00CD45BC">
        <w:rPr>
          <w:rFonts w:asciiTheme="minorHAnsi" w:hAnsiTheme="minorHAnsi" w:cstheme="minorHAnsi"/>
          <w:sz w:val="22"/>
          <w:lang w:val="sk-SK"/>
        </w:rPr>
        <w:t xml:space="preserve"> na určenom formulári (príloha</w:t>
      </w:r>
      <w:r w:rsidR="00256971" w:rsidRPr="00CD45BC">
        <w:rPr>
          <w:rFonts w:asciiTheme="minorHAnsi" w:hAnsiTheme="minorHAnsi" w:cstheme="minorHAnsi"/>
          <w:sz w:val="22"/>
          <w:lang w:val="sk-SK"/>
        </w:rPr>
        <w:t xml:space="preserve"> č.</w:t>
      </w:r>
      <w:r w:rsidR="006D43BF" w:rsidRPr="00CD45BC">
        <w:rPr>
          <w:rFonts w:asciiTheme="minorHAnsi" w:hAnsiTheme="minorHAnsi" w:cstheme="minorHAnsi"/>
          <w:sz w:val="22"/>
          <w:lang w:val="sk-SK"/>
        </w:rPr>
        <w:t xml:space="preserve"> 4 Príručky), spôsobom uvedeným v kap. 4 Príručky.</w:t>
      </w:r>
    </w:p>
    <w:p w14:paraId="591A1233" w14:textId="4E3152D2" w:rsidR="004934AC" w:rsidRPr="00CD45BC" w:rsidRDefault="005D4D63"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Sekcia </w:t>
      </w:r>
      <w:r w:rsidR="006402DE" w:rsidRPr="00CD45BC">
        <w:rPr>
          <w:rFonts w:asciiTheme="minorHAnsi" w:hAnsiTheme="minorHAnsi" w:cstheme="minorHAnsi"/>
          <w:sz w:val="22"/>
          <w:lang w:val="sk-SK"/>
        </w:rPr>
        <w:t>fondov EÚ</w:t>
      </w:r>
      <w:r w:rsidR="00320468" w:rsidRPr="00CD45BC">
        <w:rPr>
          <w:rFonts w:asciiTheme="minorHAnsi" w:hAnsiTheme="minorHAnsi" w:cstheme="minorHAnsi"/>
          <w:sz w:val="22"/>
          <w:lang w:val="sk-SK"/>
        </w:rPr>
        <w:t xml:space="preserve"> </w:t>
      </w:r>
      <w:r w:rsidR="004934AC" w:rsidRPr="00CD45BC">
        <w:rPr>
          <w:rFonts w:asciiTheme="minorHAnsi" w:hAnsiTheme="minorHAnsi" w:cstheme="minorHAnsi"/>
          <w:sz w:val="22"/>
          <w:lang w:val="sk-SK"/>
        </w:rPr>
        <w:t>písomn</w:t>
      </w:r>
      <w:r w:rsidR="006D43BF" w:rsidRPr="00CD45BC">
        <w:rPr>
          <w:rFonts w:asciiTheme="minorHAnsi" w:hAnsiTheme="minorHAnsi" w:cstheme="minorHAnsi"/>
          <w:sz w:val="22"/>
          <w:lang w:val="sk-SK"/>
        </w:rPr>
        <w:t>ou formou</w:t>
      </w:r>
      <w:r w:rsidR="004934AC" w:rsidRPr="00CD45BC">
        <w:rPr>
          <w:rFonts w:asciiTheme="minorHAnsi" w:hAnsiTheme="minorHAnsi" w:cstheme="minorHAnsi"/>
          <w:sz w:val="22"/>
          <w:lang w:val="sk-SK"/>
        </w:rPr>
        <w:t xml:space="preserve"> </w:t>
      </w:r>
      <w:r w:rsidR="006D43BF" w:rsidRPr="00CD45BC">
        <w:rPr>
          <w:rFonts w:asciiTheme="minorHAnsi" w:hAnsiTheme="minorHAnsi" w:cstheme="minorHAnsi"/>
          <w:sz w:val="22"/>
          <w:lang w:val="sk-SK"/>
        </w:rPr>
        <w:t>(</w:t>
      </w:r>
      <w:r w:rsidR="004934AC" w:rsidRPr="00CD45BC">
        <w:rPr>
          <w:rFonts w:asciiTheme="minorHAnsi" w:hAnsiTheme="minorHAnsi" w:cstheme="minorHAnsi"/>
          <w:sz w:val="22"/>
          <w:lang w:val="sk-SK"/>
        </w:rPr>
        <w:t xml:space="preserve">e-mailom) informuje </w:t>
      </w:r>
      <w:ins w:id="2442" w:author="Autor">
        <w:r w:rsidR="001102BC">
          <w:rPr>
            <w:rFonts w:asciiTheme="minorHAnsi" w:hAnsiTheme="minorHAnsi" w:cstheme="minorHAnsi"/>
            <w:sz w:val="22"/>
            <w:lang w:val="sk-SK"/>
          </w:rPr>
          <w:t>užívateľ</w:t>
        </w:r>
      </w:ins>
      <w:r w:rsidR="004934AC" w:rsidRPr="00CD45BC">
        <w:rPr>
          <w:rFonts w:asciiTheme="minorHAnsi" w:hAnsiTheme="minorHAnsi" w:cstheme="minorHAnsi"/>
          <w:sz w:val="22"/>
          <w:lang w:val="sk-SK"/>
        </w:rPr>
        <w:t xml:space="preserve">a o výsledku posúdenia predloženého </w:t>
      </w:r>
      <w:r w:rsidR="00973F2C" w:rsidRPr="00CD45BC">
        <w:rPr>
          <w:rFonts w:asciiTheme="minorHAnsi" w:hAnsiTheme="minorHAnsi" w:cstheme="minorHAnsi"/>
          <w:sz w:val="22"/>
          <w:lang w:val="sk-SK"/>
        </w:rPr>
        <w:t>O</w:t>
      </w:r>
      <w:r w:rsidR="004934AC" w:rsidRPr="00CD45BC">
        <w:rPr>
          <w:rFonts w:asciiTheme="minorHAnsi" w:hAnsiTheme="minorHAnsi" w:cstheme="minorHAnsi"/>
          <w:sz w:val="22"/>
          <w:lang w:val="sk-SK"/>
        </w:rPr>
        <w:t xml:space="preserve">známenia zmeny v termíne </w:t>
      </w:r>
      <w:r w:rsidR="004934AC" w:rsidRPr="00CD45BC">
        <w:rPr>
          <w:rFonts w:asciiTheme="minorHAnsi" w:hAnsiTheme="minorHAnsi" w:cstheme="minorHAnsi"/>
          <w:b/>
          <w:sz w:val="22"/>
          <w:lang w:val="sk-SK"/>
        </w:rPr>
        <w:t>do 10 pracovných dní</w:t>
      </w:r>
      <w:r w:rsidR="004934AC" w:rsidRPr="00CD45BC">
        <w:rPr>
          <w:rFonts w:asciiTheme="minorHAnsi" w:hAnsiTheme="minorHAnsi" w:cstheme="minorHAnsi"/>
          <w:sz w:val="22"/>
          <w:lang w:val="sk-SK"/>
        </w:rPr>
        <w:t xml:space="preserve"> od doručenia </w:t>
      </w:r>
      <w:r w:rsidR="00973F2C" w:rsidRPr="00CD45BC">
        <w:rPr>
          <w:rFonts w:asciiTheme="minorHAnsi" w:hAnsiTheme="minorHAnsi" w:cstheme="minorHAnsi"/>
          <w:sz w:val="22"/>
          <w:lang w:val="sk-SK"/>
        </w:rPr>
        <w:t>O</w:t>
      </w:r>
      <w:r w:rsidR="004934AC" w:rsidRPr="00CD45BC">
        <w:rPr>
          <w:rFonts w:asciiTheme="minorHAnsi" w:hAnsiTheme="minorHAnsi" w:cstheme="minorHAnsi"/>
          <w:sz w:val="22"/>
          <w:lang w:val="sk-SK"/>
        </w:rPr>
        <w:t>známenia zmeny formou oznámenia o vzatí zmeny projektu na vedomie, príp. aj s upozornením na povinnosť dodržania pravidiel stanovených v legislatíve SR a EÚ, resp. v príslušnej riadiacej dokumentácii (ak je to relevantné).</w:t>
      </w:r>
    </w:p>
    <w:p w14:paraId="22D423DA" w14:textId="7939DF8B" w:rsidR="004934AC" w:rsidRPr="00CD45BC" w:rsidRDefault="004934AC"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Podkladom pre uzavretie dodatku k zmluve o </w:t>
      </w:r>
      <w:r w:rsidR="006402DE" w:rsidRPr="00CD45BC">
        <w:rPr>
          <w:rFonts w:asciiTheme="minorHAnsi" w:hAnsiTheme="minorHAnsi" w:cstheme="minorHAnsi"/>
          <w:sz w:val="22"/>
          <w:lang w:val="sk-SK"/>
        </w:rPr>
        <w:t>spolupráci</w:t>
      </w:r>
      <w:r w:rsidRPr="00CD45BC">
        <w:rPr>
          <w:rFonts w:asciiTheme="minorHAnsi" w:hAnsiTheme="minorHAnsi" w:cstheme="minorHAnsi"/>
          <w:sz w:val="22"/>
          <w:lang w:val="sk-SK"/>
        </w:rPr>
        <w:t xml:space="preserve"> (v prípade, ak oznámená zmena má vplyv na údaje v zmluve o </w:t>
      </w:r>
      <w:r w:rsidR="00010338" w:rsidRPr="00CD45BC">
        <w:rPr>
          <w:rFonts w:asciiTheme="minorHAnsi" w:hAnsiTheme="minorHAnsi" w:cstheme="minorHAnsi"/>
          <w:sz w:val="22"/>
          <w:lang w:val="sk-SK"/>
        </w:rPr>
        <w:t>spolupráci</w:t>
      </w:r>
      <w:r w:rsidRPr="00CD45BC">
        <w:rPr>
          <w:rFonts w:asciiTheme="minorHAnsi" w:hAnsiTheme="minorHAnsi" w:cstheme="minorHAnsi"/>
          <w:sz w:val="22"/>
          <w:lang w:val="sk-SK"/>
        </w:rPr>
        <w:t xml:space="preserve">) je v prípade zmeny: </w:t>
      </w:r>
    </w:p>
    <w:p w14:paraId="3C41E017" w14:textId="79ABA519" w:rsidR="00660D4D" w:rsidRPr="00CD45BC" w:rsidRDefault="00660D4D" w:rsidP="004B7A72">
      <w:pPr>
        <w:pStyle w:val="Odsekzoznamu"/>
        <w:numPr>
          <w:ilvl w:val="0"/>
          <w:numId w:val="89"/>
        </w:numPr>
        <w:spacing w:line="240" w:lineRule="auto"/>
        <w:rPr>
          <w:rFonts w:asciiTheme="minorHAnsi" w:hAnsiTheme="minorHAnsi" w:cstheme="minorHAnsi"/>
          <w:b/>
          <w:sz w:val="22"/>
          <w:lang w:val="sk-SK"/>
        </w:rPr>
      </w:pPr>
      <w:r w:rsidRPr="00CD45BC">
        <w:rPr>
          <w:rFonts w:asciiTheme="minorHAnsi" w:hAnsiTheme="minorHAnsi" w:cstheme="minorHAnsi"/>
          <w:b/>
          <w:sz w:val="22"/>
          <w:lang w:val="sk-SK"/>
        </w:rPr>
        <w:t xml:space="preserve">ak ide o zmenu štatutárneho orgánu </w:t>
      </w:r>
      <w:ins w:id="2443" w:author="Autor">
        <w:r w:rsidR="001102BC">
          <w:rPr>
            <w:rFonts w:asciiTheme="minorHAnsi" w:hAnsiTheme="minorHAnsi" w:cstheme="minorHAnsi"/>
            <w:b/>
            <w:sz w:val="22"/>
            <w:lang w:val="sk-SK"/>
          </w:rPr>
          <w:t>užívateľ</w:t>
        </w:r>
      </w:ins>
      <w:r w:rsidRPr="00CD45BC">
        <w:rPr>
          <w:rFonts w:asciiTheme="minorHAnsi" w:hAnsiTheme="minorHAnsi" w:cstheme="minorHAnsi"/>
          <w:b/>
          <w:sz w:val="22"/>
          <w:lang w:val="sk-SK"/>
        </w:rPr>
        <w:t>a</w:t>
      </w:r>
      <w:r w:rsidR="00350570" w:rsidRPr="00CD45BC">
        <w:rPr>
          <w:rFonts w:asciiTheme="minorHAnsi" w:hAnsiTheme="minorHAnsi" w:cstheme="minorHAnsi"/>
          <w:b/>
          <w:sz w:val="22"/>
          <w:lang w:val="sk-SK"/>
        </w:rPr>
        <w:t>:</w:t>
      </w:r>
    </w:p>
    <w:p w14:paraId="52229A21" w14:textId="34CDAA5D" w:rsidR="00660D4D" w:rsidRPr="00CD45BC" w:rsidRDefault="00660D4D" w:rsidP="007A55CA">
      <w:pPr>
        <w:pStyle w:val="Odsekzoznamu"/>
        <w:numPr>
          <w:ilvl w:val="0"/>
          <w:numId w:val="2"/>
        </w:num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do Oznámenia o zmene uviesť funkčný odkaz na verejne dostupný register (ak v čase zaslanie oznámenia bola zmena v registri zohľadnená) alebo k oznámeniu zmeny priložiť rozhodnutie štátneho orgánu oprávneného odvolávať a menovať štatutárny orgán </w:t>
      </w:r>
      <w:ins w:id="2444" w:author="Autor">
        <w:r w:rsidR="001102BC">
          <w:rPr>
            <w:rFonts w:asciiTheme="minorHAnsi" w:hAnsiTheme="minorHAnsi" w:cstheme="minorHAnsi"/>
            <w:sz w:val="22"/>
            <w:lang w:val="sk-SK"/>
          </w:rPr>
          <w:t>užívateľ</w:t>
        </w:r>
      </w:ins>
      <w:r w:rsidR="00350570" w:rsidRPr="00CD45BC">
        <w:rPr>
          <w:rFonts w:asciiTheme="minorHAnsi" w:hAnsiTheme="minorHAnsi" w:cstheme="minorHAnsi"/>
          <w:sz w:val="22"/>
          <w:lang w:val="sk-SK"/>
        </w:rPr>
        <w:t>a</w:t>
      </w:r>
      <w:r w:rsidR="00973F2C" w:rsidRPr="00CD45BC">
        <w:rPr>
          <w:rFonts w:asciiTheme="minorHAnsi" w:hAnsiTheme="minorHAnsi" w:cstheme="minorHAnsi"/>
          <w:sz w:val="22"/>
          <w:lang w:val="sk-SK"/>
        </w:rPr>
        <w:t>,</w:t>
      </w:r>
    </w:p>
    <w:p w14:paraId="7854D6A3" w14:textId="65F230CD" w:rsidR="00660D4D" w:rsidRPr="00CD45BC" w:rsidRDefault="00660D4D" w:rsidP="007A55CA">
      <w:pPr>
        <w:pStyle w:val="Odsekzoznamu"/>
        <w:numPr>
          <w:ilvl w:val="0"/>
          <w:numId w:val="2"/>
        </w:num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sken  menovacieho dekrétu, </w:t>
      </w:r>
    </w:p>
    <w:p w14:paraId="356FA43B" w14:textId="481B0199" w:rsidR="00660D4D" w:rsidRPr="00CD45BC" w:rsidRDefault="00660D4D" w:rsidP="007A55CA">
      <w:pPr>
        <w:pStyle w:val="Odsekzoznamu"/>
        <w:numPr>
          <w:ilvl w:val="0"/>
          <w:numId w:val="2"/>
        </w:num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ak ide o zmenu v osobe splnomocneného zástupcu, je potrebné doručiť sken originálu (úradne overe</w:t>
      </w:r>
      <w:r w:rsidR="00D20A73" w:rsidRPr="00CD45BC">
        <w:rPr>
          <w:rFonts w:asciiTheme="minorHAnsi" w:hAnsiTheme="minorHAnsi" w:cstheme="minorHAnsi"/>
          <w:sz w:val="22"/>
          <w:lang w:val="sk-SK"/>
        </w:rPr>
        <w:t>ná listina)</w:t>
      </w:r>
      <w:r w:rsidRPr="00CD45BC">
        <w:rPr>
          <w:rFonts w:asciiTheme="minorHAnsi" w:hAnsiTheme="minorHAnsi" w:cstheme="minorHAnsi"/>
          <w:sz w:val="22"/>
          <w:lang w:val="sk-SK"/>
        </w:rPr>
        <w:t>, ktorou bolo odvolané alebo vypovedané plnomocenstvo pôvodnému zástupcovi a</w:t>
      </w:r>
      <w:r w:rsidR="00D20A73" w:rsidRPr="00CD45BC">
        <w:rPr>
          <w:rFonts w:asciiTheme="minorHAnsi" w:hAnsiTheme="minorHAnsi" w:cstheme="minorHAnsi"/>
          <w:sz w:val="22"/>
          <w:lang w:val="sk-SK"/>
        </w:rPr>
        <w:t xml:space="preserve"> sken </w:t>
      </w:r>
      <w:r w:rsidRPr="00CD45BC">
        <w:rPr>
          <w:rFonts w:asciiTheme="minorHAnsi" w:hAnsiTheme="minorHAnsi" w:cstheme="minorHAnsi"/>
          <w:sz w:val="22"/>
          <w:lang w:val="sk-SK"/>
        </w:rPr>
        <w:t>originál</w:t>
      </w:r>
      <w:r w:rsidR="00D20A73"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nového plnomocenstva pre nového zástupcu</w:t>
      </w:r>
      <w:r w:rsidR="00973F2C" w:rsidRPr="00CD45BC">
        <w:rPr>
          <w:rFonts w:asciiTheme="minorHAnsi" w:hAnsiTheme="minorHAnsi" w:cstheme="minorHAnsi"/>
          <w:sz w:val="22"/>
          <w:lang w:val="sk-SK"/>
        </w:rPr>
        <w:t xml:space="preserve"> (úradne overená listina)</w:t>
      </w:r>
      <w:r w:rsidRPr="00CD45BC">
        <w:rPr>
          <w:rFonts w:asciiTheme="minorHAnsi" w:hAnsiTheme="minorHAnsi" w:cstheme="minorHAnsi"/>
          <w:sz w:val="22"/>
          <w:lang w:val="sk-SK"/>
        </w:rPr>
        <w:t xml:space="preserve"> (príloha </w:t>
      </w:r>
      <w:r w:rsidR="00256971" w:rsidRPr="00CD45BC">
        <w:rPr>
          <w:rFonts w:asciiTheme="minorHAnsi" w:hAnsiTheme="minorHAnsi" w:cstheme="minorHAnsi"/>
          <w:sz w:val="22"/>
          <w:lang w:val="sk-SK"/>
        </w:rPr>
        <w:t>č. 2 Príručky</w:t>
      </w:r>
      <w:r w:rsidRPr="00CD45BC">
        <w:rPr>
          <w:rFonts w:asciiTheme="minorHAnsi" w:hAnsiTheme="minorHAnsi" w:cstheme="minorHAnsi"/>
          <w:sz w:val="22"/>
          <w:lang w:val="sk-SK"/>
        </w:rPr>
        <w:t>); v prípade, že zástupcom je právnická osoba, je potrebné doručiť doklad, z ktorého vyplýva oprávnenie konať v mene zástupcu</w:t>
      </w:r>
      <w:r w:rsidR="00973F2C" w:rsidRPr="00CD45BC">
        <w:rPr>
          <w:rFonts w:asciiTheme="minorHAnsi" w:hAnsiTheme="minorHAnsi" w:cstheme="minorHAnsi"/>
          <w:sz w:val="22"/>
          <w:lang w:val="sk-SK"/>
        </w:rPr>
        <w:t>.</w:t>
      </w:r>
    </w:p>
    <w:p w14:paraId="4B05E518" w14:textId="5E482969" w:rsidR="00350570" w:rsidRPr="00CD45BC" w:rsidRDefault="00350570" w:rsidP="004B7A72">
      <w:pPr>
        <w:pStyle w:val="Odsekzoznamu"/>
        <w:numPr>
          <w:ilvl w:val="0"/>
          <w:numId w:val="90"/>
        </w:numPr>
        <w:spacing w:line="240" w:lineRule="auto"/>
        <w:ind w:left="709" w:hanging="283"/>
        <w:rPr>
          <w:rFonts w:asciiTheme="minorHAnsi" w:hAnsiTheme="minorHAnsi" w:cstheme="minorHAnsi"/>
          <w:sz w:val="22"/>
          <w:lang w:val="sk-SK"/>
        </w:rPr>
      </w:pPr>
      <w:r w:rsidRPr="00CD45BC">
        <w:rPr>
          <w:rFonts w:asciiTheme="minorHAnsi" w:hAnsiTheme="minorHAnsi" w:cstheme="minorHAnsi"/>
          <w:b/>
          <w:sz w:val="22"/>
          <w:lang w:val="sk-SK"/>
        </w:rPr>
        <w:lastRenderedPageBreak/>
        <w:t xml:space="preserve">ak ide o zmenu </w:t>
      </w:r>
      <w:r w:rsidR="004934AC" w:rsidRPr="00CD45BC">
        <w:rPr>
          <w:rFonts w:asciiTheme="minorHAnsi" w:hAnsiTheme="minorHAnsi" w:cstheme="minorHAnsi"/>
          <w:b/>
          <w:sz w:val="22"/>
          <w:lang w:val="sk-SK"/>
        </w:rPr>
        <w:t xml:space="preserve">sídla </w:t>
      </w:r>
      <w:ins w:id="2445" w:author="Autor">
        <w:r w:rsidR="001102BC">
          <w:rPr>
            <w:rFonts w:asciiTheme="minorHAnsi" w:hAnsiTheme="minorHAnsi" w:cstheme="minorHAnsi"/>
            <w:b/>
            <w:sz w:val="22"/>
            <w:lang w:val="sk-SK"/>
          </w:rPr>
          <w:t>užívateľ</w:t>
        </w:r>
      </w:ins>
      <w:r w:rsidR="004934AC" w:rsidRPr="00CD45BC">
        <w:rPr>
          <w:rFonts w:asciiTheme="minorHAnsi" w:hAnsiTheme="minorHAnsi" w:cstheme="minorHAnsi"/>
          <w:b/>
          <w:sz w:val="22"/>
          <w:lang w:val="sk-SK"/>
        </w:rPr>
        <w:t>a</w:t>
      </w:r>
      <w:r w:rsidRPr="00CD45BC">
        <w:rPr>
          <w:rFonts w:asciiTheme="minorHAnsi" w:hAnsiTheme="minorHAnsi" w:cstheme="minorHAnsi"/>
          <w:sz w:val="22"/>
          <w:lang w:val="sk-SK"/>
        </w:rPr>
        <w:t>:</w:t>
      </w:r>
      <w:r w:rsidR="004934AC" w:rsidRPr="00CD45BC">
        <w:rPr>
          <w:rFonts w:asciiTheme="minorHAnsi" w:hAnsiTheme="minorHAnsi" w:cstheme="minorHAnsi"/>
          <w:sz w:val="22"/>
          <w:lang w:val="sk-SK"/>
        </w:rPr>
        <w:t xml:space="preserve"> </w:t>
      </w:r>
    </w:p>
    <w:p w14:paraId="15632230" w14:textId="42B48BEA" w:rsidR="0087488A" w:rsidRPr="00CD45BC" w:rsidRDefault="004934AC" w:rsidP="004B7A72">
      <w:pPr>
        <w:pStyle w:val="Odsekzoznamu"/>
        <w:numPr>
          <w:ilvl w:val="0"/>
          <w:numId w:val="91"/>
        </w:numPr>
        <w:spacing w:line="240" w:lineRule="auto"/>
        <w:ind w:left="709" w:hanging="283"/>
        <w:rPr>
          <w:rFonts w:asciiTheme="minorHAnsi" w:hAnsiTheme="minorHAnsi" w:cstheme="minorHAnsi"/>
          <w:sz w:val="22"/>
          <w:lang w:val="sk-SK"/>
        </w:rPr>
      </w:pPr>
      <w:r w:rsidRPr="00CD45BC">
        <w:rPr>
          <w:rFonts w:asciiTheme="minorHAnsi" w:hAnsiTheme="minorHAnsi" w:cstheme="minorHAnsi"/>
          <w:sz w:val="22"/>
          <w:lang w:val="sk-SK"/>
        </w:rPr>
        <w:t xml:space="preserve">je potrebné do oznámenia uviesť funkčný odkaz na verejne dostupný register, alebo k oznámeniu zmeny priložiť </w:t>
      </w:r>
      <w:r w:rsidR="00350570" w:rsidRPr="00CD45BC">
        <w:rPr>
          <w:rFonts w:asciiTheme="minorHAnsi" w:hAnsiTheme="minorHAnsi" w:cstheme="minorHAnsi"/>
          <w:sz w:val="22"/>
          <w:lang w:val="sk-SK"/>
        </w:rPr>
        <w:t xml:space="preserve">sken </w:t>
      </w:r>
      <w:r w:rsidRPr="00CD45BC">
        <w:rPr>
          <w:rFonts w:asciiTheme="minorHAnsi" w:hAnsiTheme="minorHAnsi" w:cstheme="minorHAnsi"/>
          <w:sz w:val="22"/>
          <w:lang w:val="sk-SK"/>
        </w:rPr>
        <w:t>doklad</w:t>
      </w:r>
      <w:r w:rsidR="00350570"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z ktorého je predmetná zmena overiteľná, </w:t>
      </w:r>
    </w:p>
    <w:p w14:paraId="2BF86A40" w14:textId="558DA2CD" w:rsidR="0011577F" w:rsidRPr="00CD45BC" w:rsidRDefault="0011577F" w:rsidP="004B7A72">
      <w:pPr>
        <w:pStyle w:val="Odsekzoznamu"/>
        <w:numPr>
          <w:ilvl w:val="0"/>
          <w:numId w:val="90"/>
        </w:numPr>
        <w:spacing w:line="240" w:lineRule="auto"/>
        <w:ind w:left="709" w:hanging="283"/>
        <w:rPr>
          <w:rFonts w:asciiTheme="minorHAnsi" w:hAnsiTheme="minorHAnsi" w:cstheme="minorHAnsi"/>
          <w:b/>
          <w:bCs/>
          <w:sz w:val="22"/>
          <w:lang w:val="sk-SK"/>
        </w:rPr>
      </w:pPr>
      <w:r w:rsidRPr="00CD45BC">
        <w:rPr>
          <w:rFonts w:asciiTheme="minorHAnsi" w:hAnsiTheme="minorHAnsi" w:cstheme="minorHAnsi"/>
          <w:b/>
          <w:bCs/>
          <w:sz w:val="22"/>
          <w:lang w:val="sk-SK"/>
        </w:rPr>
        <w:t xml:space="preserve">ak ide o zmenu týkajúcu sa organizácie v zriaďovateľskej pôsobnosti </w:t>
      </w:r>
      <w:ins w:id="2446" w:author="Autor">
        <w:r w:rsidR="001102BC">
          <w:rPr>
            <w:rFonts w:asciiTheme="minorHAnsi" w:hAnsiTheme="minorHAnsi" w:cstheme="minorHAnsi"/>
            <w:b/>
            <w:bCs/>
            <w:sz w:val="22"/>
            <w:lang w:val="sk-SK"/>
          </w:rPr>
          <w:t>užívateľ</w:t>
        </w:r>
      </w:ins>
      <w:r w:rsidRPr="00CD45BC">
        <w:rPr>
          <w:rFonts w:asciiTheme="minorHAnsi" w:hAnsiTheme="minorHAnsi" w:cstheme="minorHAnsi"/>
          <w:b/>
          <w:bCs/>
          <w:sz w:val="22"/>
          <w:lang w:val="sk-SK"/>
        </w:rPr>
        <w:t>a, ktorá je správcom NKP:</w:t>
      </w:r>
    </w:p>
    <w:p w14:paraId="311D64F2" w14:textId="10837E9C" w:rsidR="0011577F" w:rsidRPr="00CD45BC" w:rsidRDefault="0011577F" w:rsidP="007A55CA">
      <w:pPr>
        <w:pStyle w:val="Odsekzoznamu"/>
        <w:numPr>
          <w:ilvl w:val="0"/>
          <w:numId w:val="91"/>
        </w:numPr>
        <w:spacing w:line="240" w:lineRule="auto"/>
        <w:ind w:left="709" w:hanging="283"/>
        <w:rPr>
          <w:rFonts w:asciiTheme="minorHAnsi" w:hAnsiTheme="minorHAnsi" w:cstheme="minorHAnsi"/>
          <w:sz w:val="22"/>
          <w:lang w:val="sk-SK"/>
        </w:rPr>
      </w:pPr>
      <w:r w:rsidRPr="00CD45BC">
        <w:rPr>
          <w:rFonts w:asciiTheme="minorHAnsi" w:hAnsiTheme="minorHAnsi" w:cstheme="minorHAnsi"/>
          <w:sz w:val="22"/>
          <w:lang w:val="sk-SK"/>
        </w:rPr>
        <w:t xml:space="preserve">je potrebné do oznámenia uviesť všetky relevantné vyššie uvedené skutočnosti, tak ako sú popísané vyššie, </w:t>
      </w:r>
    </w:p>
    <w:p w14:paraId="2FAFA36E" w14:textId="4829B506" w:rsidR="00350570" w:rsidRPr="00CD45BC" w:rsidRDefault="004934AC" w:rsidP="004B7A72">
      <w:pPr>
        <w:pStyle w:val="Odsekzoznamu"/>
        <w:numPr>
          <w:ilvl w:val="0"/>
          <w:numId w:val="90"/>
        </w:numPr>
        <w:spacing w:line="240" w:lineRule="auto"/>
        <w:ind w:left="709" w:hanging="283"/>
        <w:rPr>
          <w:rFonts w:asciiTheme="minorHAnsi" w:hAnsiTheme="minorHAnsi" w:cstheme="minorHAnsi"/>
          <w:sz w:val="22"/>
          <w:lang w:val="sk-SK"/>
        </w:rPr>
      </w:pPr>
      <w:r w:rsidRPr="00CD45BC">
        <w:rPr>
          <w:rFonts w:asciiTheme="minorHAnsi" w:hAnsiTheme="minorHAnsi" w:cstheme="minorHAnsi"/>
          <w:b/>
          <w:sz w:val="22"/>
          <w:lang w:val="sk-SK"/>
        </w:rPr>
        <w:t xml:space="preserve">kontaktných údajov </w:t>
      </w:r>
      <w:ins w:id="2447" w:author="Autor">
        <w:r w:rsidR="001102BC">
          <w:rPr>
            <w:rFonts w:asciiTheme="minorHAnsi" w:hAnsiTheme="minorHAnsi" w:cstheme="minorHAnsi"/>
            <w:b/>
            <w:sz w:val="22"/>
            <w:lang w:val="sk-SK"/>
          </w:rPr>
          <w:t>užívateľ</w:t>
        </w:r>
      </w:ins>
      <w:r w:rsidRPr="00CD45BC">
        <w:rPr>
          <w:rFonts w:asciiTheme="minorHAnsi" w:hAnsiTheme="minorHAnsi" w:cstheme="minorHAnsi"/>
          <w:b/>
          <w:sz w:val="22"/>
          <w:lang w:val="sk-SK"/>
        </w:rPr>
        <w:t>a</w:t>
      </w:r>
      <w:r w:rsidR="00350570" w:rsidRPr="00CD45BC">
        <w:rPr>
          <w:rFonts w:asciiTheme="minorHAnsi" w:hAnsiTheme="minorHAnsi" w:cstheme="minorHAnsi"/>
          <w:sz w:val="22"/>
          <w:lang w:val="sk-SK"/>
        </w:rPr>
        <w:t>:</w:t>
      </w:r>
    </w:p>
    <w:p w14:paraId="1E0A48B7" w14:textId="6E8EF3D5" w:rsidR="004934AC" w:rsidRPr="00CD45BC" w:rsidRDefault="004934AC" w:rsidP="004B7A72">
      <w:pPr>
        <w:pStyle w:val="Odsekzoznamu"/>
        <w:numPr>
          <w:ilvl w:val="0"/>
          <w:numId w:val="2"/>
        </w:numPr>
        <w:tabs>
          <w:tab w:val="clear" w:pos="720"/>
        </w:tabs>
        <w:spacing w:line="240" w:lineRule="auto"/>
        <w:ind w:left="709" w:hanging="283"/>
        <w:rPr>
          <w:rFonts w:asciiTheme="minorHAnsi" w:hAnsiTheme="minorHAnsi" w:cstheme="minorHAnsi"/>
          <w:sz w:val="22"/>
          <w:lang w:val="sk-SK"/>
        </w:rPr>
      </w:pPr>
      <w:r w:rsidRPr="00CD45BC">
        <w:rPr>
          <w:rFonts w:asciiTheme="minorHAnsi" w:hAnsiTheme="minorHAnsi" w:cstheme="minorHAnsi"/>
          <w:sz w:val="22"/>
          <w:lang w:val="sk-SK"/>
        </w:rPr>
        <w:t xml:space="preserve">je potrebné uvedenú zmenu popísať v oznámení zmeny (napr. zmena v kontaktnej osobe zodpovednej za projekt, v zmene telefónnych čísel </w:t>
      </w:r>
      <w:ins w:id="2448"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a alebo jeho e-mailovej adresy, prípadne inej zmeny),</w:t>
      </w:r>
    </w:p>
    <w:p w14:paraId="2B3C91BB" w14:textId="77777777" w:rsidR="00973F2C" w:rsidRPr="00CD45BC" w:rsidRDefault="004934AC" w:rsidP="004B7A72">
      <w:pPr>
        <w:pStyle w:val="Odsekzoznamu"/>
        <w:numPr>
          <w:ilvl w:val="0"/>
          <w:numId w:val="90"/>
        </w:numPr>
        <w:spacing w:line="240" w:lineRule="auto"/>
        <w:ind w:left="709" w:hanging="283"/>
        <w:rPr>
          <w:rFonts w:asciiTheme="minorHAnsi" w:hAnsiTheme="minorHAnsi" w:cstheme="minorHAnsi"/>
          <w:sz w:val="22"/>
          <w:lang w:val="sk-SK"/>
        </w:rPr>
      </w:pPr>
      <w:r w:rsidRPr="00CD45BC">
        <w:rPr>
          <w:rFonts w:asciiTheme="minorHAnsi" w:hAnsiTheme="minorHAnsi" w:cstheme="minorHAnsi"/>
          <w:b/>
          <w:sz w:val="22"/>
          <w:lang w:val="sk-SK"/>
        </w:rPr>
        <w:t>čísla účtu určeného na príjem príspevku</w:t>
      </w:r>
      <w:r w:rsidR="00973F2C" w:rsidRPr="00CD45BC">
        <w:rPr>
          <w:rFonts w:asciiTheme="minorHAnsi" w:hAnsiTheme="minorHAnsi" w:cstheme="minorHAnsi"/>
          <w:sz w:val="22"/>
          <w:lang w:val="sk-SK"/>
        </w:rPr>
        <w:t>:</w:t>
      </w:r>
    </w:p>
    <w:p w14:paraId="0B945E97" w14:textId="727C43F9" w:rsidR="004934AC" w:rsidRPr="00CD45BC" w:rsidRDefault="004934AC" w:rsidP="004B7A72">
      <w:pPr>
        <w:pStyle w:val="Odsekzoznamu"/>
        <w:numPr>
          <w:ilvl w:val="0"/>
          <w:numId w:val="2"/>
        </w:numPr>
        <w:tabs>
          <w:tab w:val="clear" w:pos="720"/>
        </w:tabs>
        <w:spacing w:line="240" w:lineRule="auto"/>
        <w:ind w:left="567"/>
        <w:rPr>
          <w:rFonts w:asciiTheme="minorHAnsi" w:hAnsiTheme="minorHAnsi" w:cstheme="minorHAnsi"/>
          <w:strike/>
          <w:sz w:val="22"/>
          <w:lang w:val="sk-SK"/>
        </w:rPr>
      </w:pPr>
      <w:r w:rsidRPr="00CD45BC">
        <w:rPr>
          <w:rFonts w:asciiTheme="minorHAnsi" w:hAnsiTheme="minorHAnsi" w:cstheme="minorHAnsi"/>
          <w:sz w:val="22"/>
          <w:lang w:val="sk-SK"/>
        </w:rPr>
        <w:t xml:space="preserve">je k oznámeniu zmeny potrebné priložiť </w:t>
      </w:r>
      <w:r w:rsidR="00973F2C" w:rsidRPr="00CD45BC">
        <w:rPr>
          <w:rFonts w:asciiTheme="minorHAnsi" w:hAnsiTheme="minorHAnsi" w:cstheme="minorHAnsi"/>
          <w:sz w:val="22"/>
          <w:lang w:val="sk-SK"/>
        </w:rPr>
        <w:t xml:space="preserve">sken </w:t>
      </w:r>
      <w:r w:rsidRPr="00CD45BC">
        <w:rPr>
          <w:rFonts w:asciiTheme="minorHAnsi" w:hAnsiTheme="minorHAnsi" w:cstheme="minorHAnsi"/>
          <w:sz w:val="22"/>
          <w:lang w:val="sk-SK"/>
        </w:rPr>
        <w:t>zmluv</w:t>
      </w:r>
      <w:r w:rsidR="00973F2C" w:rsidRPr="00CD45BC">
        <w:rPr>
          <w:rFonts w:asciiTheme="minorHAnsi" w:hAnsiTheme="minorHAnsi" w:cstheme="minorHAnsi"/>
          <w:sz w:val="22"/>
          <w:lang w:val="sk-SK"/>
        </w:rPr>
        <w:t>y</w:t>
      </w:r>
      <w:r w:rsidRPr="00CD45BC">
        <w:rPr>
          <w:rFonts w:asciiTheme="minorHAnsi" w:hAnsiTheme="minorHAnsi" w:cstheme="minorHAnsi"/>
          <w:sz w:val="22"/>
          <w:lang w:val="sk-SK"/>
        </w:rPr>
        <w:t xml:space="preserve"> o zriadení bankového účtu</w:t>
      </w:r>
      <w:r w:rsidRPr="00CD45BC">
        <w:rPr>
          <w:rFonts w:asciiTheme="minorHAnsi" w:hAnsiTheme="minorHAnsi" w:cstheme="minorHAnsi"/>
          <w:strike/>
          <w:sz w:val="22"/>
          <w:lang w:val="sk-SK"/>
        </w:rPr>
        <w:t xml:space="preserve">. </w:t>
      </w:r>
    </w:p>
    <w:p w14:paraId="72E18A8D" w14:textId="0B0E70DA" w:rsidR="00665408" w:rsidRPr="00CD45BC" w:rsidRDefault="004934AC"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Právne účinky súvisiace s formálnymi a menej významnými zmenami projektu nastávajú </w:t>
      </w:r>
      <w:r w:rsidRPr="00CD45BC">
        <w:rPr>
          <w:rFonts w:asciiTheme="minorHAnsi" w:hAnsiTheme="minorHAnsi" w:cstheme="minorHAnsi"/>
          <w:sz w:val="22"/>
          <w:u w:val="single"/>
          <w:lang w:val="sk-SK"/>
        </w:rPr>
        <w:t>v deň, kedy skutočne zmena vznikla</w:t>
      </w:r>
      <w:r w:rsidRPr="00CD45BC">
        <w:rPr>
          <w:rFonts w:asciiTheme="minorHAnsi" w:hAnsiTheme="minorHAnsi" w:cstheme="minorHAnsi"/>
          <w:sz w:val="22"/>
          <w:lang w:val="sk-SK"/>
        </w:rPr>
        <w:t xml:space="preserve"> (napr. v deň, kedy došlo k zmene štatutárneho zástupcu </w:t>
      </w:r>
      <w:ins w:id="2449"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a – podľa obchodného vestníka/obchodného registra), a to bez ohľadu na skutočnosť, či je táto zmena posudzovaná v režime ex-ante (t.j. pred uskutočnením zmeny) alebo ex-post (t.j. po uskutočnení zmeny).</w:t>
      </w:r>
      <w:r w:rsidR="00F33E13" w:rsidRPr="00CD45BC">
        <w:rPr>
          <w:rFonts w:asciiTheme="minorHAnsi" w:hAnsiTheme="minorHAnsi" w:cstheme="minorHAnsi"/>
          <w:sz w:val="22"/>
          <w:lang w:val="sk-SK"/>
        </w:rPr>
        <w:t xml:space="preserve"> </w:t>
      </w:r>
    </w:p>
    <w:p w14:paraId="55FD6C9E" w14:textId="3D04FCE8" w:rsidR="004934AC" w:rsidRPr="00CD45BC" w:rsidRDefault="007B4313"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Formálne a menej významné zmeny</w:t>
      </w:r>
      <w:r w:rsidR="00320468" w:rsidRPr="00CD45BC">
        <w:rPr>
          <w:rFonts w:asciiTheme="minorHAnsi" w:hAnsiTheme="minorHAnsi" w:cstheme="minorHAnsi"/>
          <w:sz w:val="22"/>
          <w:lang w:val="sk-SK"/>
        </w:rPr>
        <w:t xml:space="preserve"> sa z</w:t>
      </w:r>
      <w:r w:rsidR="00F33E13" w:rsidRPr="00CD45BC">
        <w:rPr>
          <w:rFonts w:asciiTheme="minorHAnsi" w:hAnsiTheme="minorHAnsi" w:cstheme="minorHAnsi"/>
          <w:sz w:val="22"/>
          <w:lang w:val="sk-SK"/>
        </w:rPr>
        <w:t xml:space="preserve">apracujú </w:t>
      </w:r>
      <w:r w:rsidR="00320468" w:rsidRPr="00CD45BC">
        <w:rPr>
          <w:rFonts w:asciiTheme="minorHAnsi" w:hAnsiTheme="minorHAnsi" w:cstheme="minorHAnsi"/>
          <w:sz w:val="22"/>
          <w:lang w:val="sk-SK"/>
        </w:rPr>
        <w:t>do zmluvy o spolupráci</w:t>
      </w:r>
      <w:r w:rsidR="00F33E13" w:rsidRPr="00CD45BC">
        <w:rPr>
          <w:rFonts w:asciiTheme="minorHAnsi" w:hAnsiTheme="minorHAnsi" w:cstheme="minorHAnsi"/>
          <w:sz w:val="22"/>
          <w:lang w:val="sk-SK"/>
        </w:rPr>
        <w:t xml:space="preserve"> pri </w:t>
      </w:r>
      <w:r w:rsidRPr="00CD45BC">
        <w:rPr>
          <w:rFonts w:asciiTheme="minorHAnsi" w:hAnsiTheme="minorHAnsi" w:cstheme="minorHAnsi"/>
          <w:sz w:val="22"/>
          <w:lang w:val="sk-SK"/>
        </w:rPr>
        <w:t xml:space="preserve">jej </w:t>
      </w:r>
      <w:r w:rsidR="00F33E13" w:rsidRPr="00CD45BC">
        <w:rPr>
          <w:rFonts w:asciiTheme="minorHAnsi" w:hAnsiTheme="minorHAnsi" w:cstheme="minorHAnsi"/>
          <w:sz w:val="22"/>
          <w:lang w:val="sk-SK"/>
        </w:rPr>
        <w:t>najbližšej aktualizácii</w:t>
      </w:r>
      <w:r w:rsidRPr="00CD45BC">
        <w:rPr>
          <w:rFonts w:asciiTheme="minorHAnsi" w:hAnsiTheme="minorHAnsi" w:cstheme="minorHAnsi"/>
          <w:sz w:val="22"/>
          <w:lang w:val="sk-SK"/>
        </w:rPr>
        <w:t xml:space="preserve"> z dôvodu vzniku významnejšej zmeny projektu, a to</w:t>
      </w:r>
      <w:r w:rsidR="00F33E13" w:rsidRPr="00CD45BC">
        <w:rPr>
          <w:rFonts w:asciiTheme="minorHAnsi" w:hAnsiTheme="minorHAnsi" w:cstheme="minorHAnsi"/>
          <w:sz w:val="22"/>
          <w:lang w:val="sk-SK"/>
        </w:rPr>
        <w:t xml:space="preserve"> formou dodatku.</w:t>
      </w:r>
      <w:r w:rsidRPr="00CD45BC">
        <w:rPr>
          <w:rFonts w:asciiTheme="minorHAnsi" w:hAnsiTheme="minorHAnsi" w:cstheme="minorHAnsi"/>
          <w:sz w:val="22"/>
          <w:lang w:val="sk-SK"/>
        </w:rPr>
        <w:t xml:space="preserve"> </w:t>
      </w:r>
      <w:r w:rsidRPr="00CD45BC">
        <w:rPr>
          <w:rFonts w:asciiTheme="minorHAnsi" w:hAnsiTheme="minorHAnsi" w:cstheme="minorHAnsi"/>
          <w:sz w:val="22"/>
          <w:u w:val="single"/>
          <w:lang w:val="sk-SK"/>
        </w:rPr>
        <w:t>V prípade, ak do</w:t>
      </w:r>
      <w:r w:rsidR="00665408" w:rsidRPr="00CD45BC">
        <w:rPr>
          <w:rFonts w:asciiTheme="minorHAnsi" w:hAnsiTheme="minorHAnsi" w:cstheme="minorHAnsi"/>
          <w:sz w:val="22"/>
          <w:u w:val="single"/>
          <w:lang w:val="sk-SK"/>
        </w:rPr>
        <w:t xml:space="preserve"> momentu</w:t>
      </w:r>
      <w:r w:rsidRPr="00CD45BC">
        <w:rPr>
          <w:rFonts w:asciiTheme="minorHAnsi" w:hAnsiTheme="minorHAnsi" w:cstheme="minorHAnsi"/>
          <w:sz w:val="22"/>
          <w:u w:val="single"/>
          <w:lang w:val="sk-SK"/>
        </w:rPr>
        <w:t xml:space="preserve"> ukončenia </w:t>
      </w:r>
      <w:r w:rsidR="00665408" w:rsidRPr="00CD45BC">
        <w:rPr>
          <w:rFonts w:asciiTheme="minorHAnsi" w:hAnsiTheme="minorHAnsi" w:cstheme="minorHAnsi"/>
          <w:sz w:val="22"/>
          <w:u w:val="single"/>
          <w:lang w:val="sk-SK"/>
        </w:rPr>
        <w:t>udržateľnosti</w:t>
      </w:r>
      <w:r w:rsidRPr="00CD45BC">
        <w:rPr>
          <w:rFonts w:asciiTheme="minorHAnsi" w:hAnsiTheme="minorHAnsi" w:cstheme="minorHAnsi"/>
          <w:sz w:val="22"/>
          <w:u w:val="single"/>
          <w:lang w:val="sk-SK"/>
        </w:rPr>
        <w:t xml:space="preserve"> projektu nedôjde k vypracovaniu dodatku k zmluve o spolupráci z dôvodu vzniku významnejšej zmeny projektu, dodatok k zmluve o spolupráci nie je potrebné </w:t>
      </w:r>
      <w:r w:rsidR="00665408" w:rsidRPr="00CD45BC">
        <w:rPr>
          <w:rFonts w:asciiTheme="minorHAnsi" w:hAnsiTheme="minorHAnsi" w:cstheme="minorHAnsi"/>
          <w:sz w:val="22"/>
          <w:u w:val="single"/>
          <w:lang w:val="sk-SK"/>
        </w:rPr>
        <w:t>vypracovať len z dôvodu vzniku formálnej alebo menej významnej zmeny.</w:t>
      </w:r>
    </w:p>
    <w:p w14:paraId="763CD837" w14:textId="2C9896A9" w:rsidR="004934AC" w:rsidRPr="00CD45BC" w:rsidRDefault="004934AC"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 prípade, že oznámenie zmeny neobsahuje všetky potrebné informácie, resp. </w:t>
      </w:r>
      <w:ins w:id="2450"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nepriložil k oznámeniu všetky potrebné doklady vzťahujúce sa k zmene, </w:t>
      </w:r>
      <w:r w:rsidR="005D4D63" w:rsidRPr="00CD45BC">
        <w:rPr>
          <w:rFonts w:asciiTheme="minorHAnsi" w:hAnsiTheme="minorHAnsi" w:cstheme="minorHAnsi"/>
          <w:sz w:val="22"/>
          <w:lang w:val="sk-SK"/>
        </w:rPr>
        <w:t xml:space="preserve">Sekcia </w:t>
      </w:r>
      <w:r w:rsidR="00E355F9" w:rsidRPr="00CD45BC">
        <w:rPr>
          <w:rFonts w:asciiTheme="minorHAnsi" w:hAnsiTheme="minorHAnsi" w:cstheme="minorHAnsi"/>
          <w:sz w:val="22"/>
          <w:lang w:val="sk-SK"/>
        </w:rPr>
        <w:t>fondov EÚ</w:t>
      </w:r>
      <w:r w:rsidR="00320468"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 xml:space="preserve">vyzve </w:t>
      </w:r>
      <w:ins w:id="2451" w:author="Autor">
        <w:r w:rsidR="001102BC">
          <w:rPr>
            <w:rFonts w:asciiTheme="minorHAnsi" w:hAnsiTheme="minorHAnsi" w:cstheme="minorHAnsi"/>
            <w:sz w:val="22"/>
            <w:lang w:val="sk-SK"/>
          </w:rPr>
          <w:t>užívateľ</w:t>
        </w:r>
      </w:ins>
      <w:r w:rsidR="00320468" w:rsidRPr="00CD45BC">
        <w:rPr>
          <w:rFonts w:asciiTheme="minorHAnsi" w:hAnsiTheme="minorHAnsi" w:cstheme="minorHAnsi"/>
          <w:sz w:val="22"/>
          <w:lang w:val="sk-SK"/>
        </w:rPr>
        <w:t xml:space="preserve">a </w:t>
      </w:r>
      <w:r w:rsidRPr="00CD45BC">
        <w:rPr>
          <w:rFonts w:asciiTheme="minorHAnsi" w:hAnsiTheme="minorHAnsi" w:cstheme="minorHAnsi"/>
          <w:sz w:val="22"/>
          <w:lang w:val="sk-SK"/>
        </w:rPr>
        <w:t>na doplnenie chýbajúcich informácií, resp. dokladov.</w:t>
      </w:r>
    </w:p>
    <w:p w14:paraId="13E8DF28" w14:textId="755EB60E" w:rsidR="00001053" w:rsidRPr="00CD45BC" w:rsidRDefault="005D4D63" w:rsidP="004B7A72">
      <w:pPr>
        <w:autoSpaceDE w:val="0"/>
        <w:autoSpaceDN w:val="0"/>
        <w:adjustRightInd w:val="0"/>
        <w:spacing w:before="0" w:after="0" w:line="240" w:lineRule="auto"/>
        <w:rPr>
          <w:rFonts w:asciiTheme="minorHAnsi" w:eastAsiaTheme="majorEastAsia" w:hAnsiTheme="minorHAnsi" w:cstheme="minorHAnsi"/>
          <w:b/>
          <w:color w:val="0B5294" w:themeColor="accent1" w:themeShade="BF"/>
          <w:sz w:val="22"/>
          <w:lang w:val="sk-SK"/>
        </w:rPr>
      </w:pPr>
      <w:r w:rsidRPr="00CD45BC">
        <w:rPr>
          <w:rFonts w:asciiTheme="minorHAnsi" w:hAnsiTheme="minorHAnsi" w:cstheme="minorHAnsi"/>
          <w:sz w:val="22"/>
          <w:lang w:val="sk-SK" w:eastAsia="x-none"/>
        </w:rPr>
        <w:t xml:space="preserve">Sekcia  </w:t>
      </w:r>
      <w:r w:rsidR="00E355F9" w:rsidRPr="00CD45BC">
        <w:rPr>
          <w:rFonts w:asciiTheme="minorHAnsi" w:hAnsiTheme="minorHAnsi" w:cstheme="minorHAnsi"/>
          <w:sz w:val="22"/>
          <w:lang w:val="sk-SK" w:eastAsia="x-none"/>
        </w:rPr>
        <w:t>fondov EÚ</w:t>
      </w:r>
      <w:r w:rsidR="00320468" w:rsidRPr="00CD45BC">
        <w:rPr>
          <w:rFonts w:asciiTheme="minorHAnsi" w:hAnsiTheme="minorHAnsi" w:cstheme="minorHAnsi"/>
          <w:sz w:val="22"/>
          <w:lang w:val="sk-SK" w:eastAsia="x-none"/>
        </w:rPr>
        <w:t xml:space="preserve"> </w:t>
      </w:r>
      <w:r w:rsidR="00E355F9" w:rsidRPr="00CD45BC">
        <w:rPr>
          <w:rFonts w:asciiTheme="minorHAnsi" w:hAnsiTheme="minorHAnsi" w:cstheme="minorHAnsi"/>
          <w:sz w:val="22"/>
          <w:lang w:val="sk-SK" w:eastAsia="x-none"/>
        </w:rPr>
        <w:t xml:space="preserve">je oprávnená preklasifikovať zmenu oznámenú </w:t>
      </w:r>
      <w:ins w:id="2452" w:author="Autor">
        <w:r w:rsidR="001102BC">
          <w:rPr>
            <w:rFonts w:asciiTheme="minorHAnsi" w:hAnsiTheme="minorHAnsi" w:cstheme="minorHAnsi"/>
            <w:sz w:val="22"/>
            <w:lang w:val="sk-SK" w:eastAsia="x-none"/>
          </w:rPr>
          <w:t>užívateľ</w:t>
        </w:r>
      </w:ins>
      <w:r w:rsidR="00E355F9" w:rsidRPr="00CD45BC">
        <w:rPr>
          <w:rFonts w:asciiTheme="minorHAnsi" w:hAnsiTheme="minorHAnsi" w:cstheme="minorHAnsi"/>
          <w:sz w:val="22"/>
          <w:lang w:val="sk-SK" w:eastAsia="x-none"/>
        </w:rPr>
        <w:t>om z režimu menej významnej zmeny na významnejšiu zmenu, ak má za to, že skutočný rozsah zmeny, jej dopad alebo jej účinky na práva alebo povinnosti zmluvných strán</w:t>
      </w:r>
      <w:r w:rsidR="00F33E13" w:rsidRPr="00CD45BC">
        <w:rPr>
          <w:rFonts w:asciiTheme="minorHAnsi" w:hAnsiTheme="minorHAnsi" w:cstheme="minorHAnsi"/>
          <w:sz w:val="22"/>
          <w:lang w:val="sk-SK" w:eastAsia="x-none"/>
        </w:rPr>
        <w:t xml:space="preserve"> je potrebné posúdiť v režime</w:t>
      </w:r>
      <w:r w:rsidR="00E355F9" w:rsidRPr="00CD45BC">
        <w:rPr>
          <w:rFonts w:asciiTheme="minorHAnsi" w:hAnsiTheme="minorHAnsi" w:cstheme="minorHAnsi"/>
          <w:sz w:val="22"/>
          <w:lang w:val="sk-SK" w:eastAsia="x-none"/>
        </w:rPr>
        <w:t xml:space="preserve"> významnej</w:t>
      </w:r>
      <w:r w:rsidR="00F33E13" w:rsidRPr="00CD45BC">
        <w:rPr>
          <w:rFonts w:asciiTheme="minorHAnsi" w:hAnsiTheme="minorHAnsi" w:cstheme="minorHAnsi"/>
          <w:sz w:val="22"/>
          <w:lang w:val="sk-SK" w:eastAsia="x-none"/>
        </w:rPr>
        <w:t>šej</w:t>
      </w:r>
      <w:r w:rsidR="00E355F9" w:rsidRPr="00CD45BC">
        <w:rPr>
          <w:rFonts w:asciiTheme="minorHAnsi" w:hAnsiTheme="minorHAnsi" w:cstheme="minorHAnsi"/>
          <w:sz w:val="22"/>
          <w:lang w:val="sk-SK" w:eastAsia="x-none"/>
        </w:rPr>
        <w:t xml:space="preserve"> zmeny. </w:t>
      </w:r>
      <w:r w:rsidR="004934AC" w:rsidRPr="00CD45BC">
        <w:rPr>
          <w:rFonts w:asciiTheme="minorHAnsi" w:hAnsiTheme="minorHAnsi" w:cstheme="minorHAnsi"/>
          <w:sz w:val="22"/>
          <w:lang w:val="sk-SK"/>
        </w:rPr>
        <w:t xml:space="preserve">V prípade, že oznámená zmena má charakter významnejšej a nie formálnej, resp. menej významnej zmeny, </w:t>
      </w:r>
      <w:r w:rsidRPr="00CD45BC">
        <w:rPr>
          <w:rFonts w:asciiTheme="minorHAnsi" w:hAnsiTheme="minorHAnsi" w:cstheme="minorHAnsi"/>
          <w:sz w:val="22"/>
          <w:lang w:val="sk-SK"/>
        </w:rPr>
        <w:t xml:space="preserve">Sekcia </w:t>
      </w:r>
      <w:r w:rsidR="00E355F9" w:rsidRPr="00CD45BC">
        <w:rPr>
          <w:rFonts w:asciiTheme="minorHAnsi" w:hAnsiTheme="minorHAnsi" w:cstheme="minorHAnsi"/>
          <w:sz w:val="22"/>
          <w:lang w:val="sk-SK"/>
        </w:rPr>
        <w:t xml:space="preserve">fondov EÚ </w:t>
      </w:r>
      <w:r w:rsidR="004934AC" w:rsidRPr="00CD45BC">
        <w:rPr>
          <w:rFonts w:asciiTheme="minorHAnsi" w:hAnsiTheme="minorHAnsi" w:cstheme="minorHAnsi"/>
          <w:sz w:val="22"/>
          <w:lang w:val="sk-SK"/>
        </w:rPr>
        <w:t xml:space="preserve">posudzuje predložené oznámenie zmeny ako významnejšiu zmenu podľa kapitoly </w:t>
      </w:r>
      <w:r w:rsidR="0051396E" w:rsidRPr="00CD45BC">
        <w:rPr>
          <w:rFonts w:asciiTheme="minorHAnsi" w:hAnsiTheme="minorHAnsi" w:cstheme="minorHAnsi"/>
          <w:sz w:val="22"/>
          <w:lang w:val="sk-SK"/>
        </w:rPr>
        <w:t>1</w:t>
      </w:r>
      <w:r w:rsidR="00320468" w:rsidRPr="00CD45BC">
        <w:rPr>
          <w:rFonts w:asciiTheme="minorHAnsi" w:hAnsiTheme="minorHAnsi" w:cstheme="minorHAnsi"/>
          <w:sz w:val="22"/>
          <w:lang w:val="sk-SK"/>
        </w:rPr>
        <w:t>0</w:t>
      </w:r>
      <w:r w:rsidR="0051396E" w:rsidRPr="00CD45BC">
        <w:rPr>
          <w:rFonts w:asciiTheme="minorHAnsi" w:hAnsiTheme="minorHAnsi" w:cstheme="minorHAnsi"/>
          <w:sz w:val="22"/>
          <w:lang w:val="sk-SK"/>
        </w:rPr>
        <w:t>.2</w:t>
      </w:r>
      <w:r w:rsidR="00637F1F" w:rsidRPr="00CD45BC">
        <w:rPr>
          <w:rFonts w:asciiTheme="minorHAnsi" w:hAnsiTheme="minorHAnsi" w:cstheme="minorHAnsi"/>
          <w:sz w:val="22"/>
          <w:lang w:val="sk-SK"/>
        </w:rPr>
        <w:t xml:space="preserve"> tejto P</w:t>
      </w:r>
      <w:r w:rsidR="004934AC" w:rsidRPr="00CD45BC">
        <w:rPr>
          <w:rFonts w:asciiTheme="minorHAnsi" w:hAnsiTheme="minorHAnsi" w:cstheme="minorHAnsi"/>
          <w:sz w:val="22"/>
          <w:lang w:val="sk-SK"/>
        </w:rPr>
        <w:t xml:space="preserve">ríručky, </w:t>
      </w:r>
      <w:r w:rsidR="00F33E13" w:rsidRPr="00CD45BC">
        <w:rPr>
          <w:rFonts w:asciiTheme="minorHAnsi" w:hAnsiTheme="minorHAnsi" w:cstheme="minorHAnsi"/>
          <w:sz w:val="22"/>
          <w:lang w:val="sk-SK"/>
        </w:rPr>
        <w:t xml:space="preserve">bez toho, aby od </w:t>
      </w:r>
      <w:ins w:id="2453" w:author="Autor">
        <w:r w:rsidR="001102BC">
          <w:rPr>
            <w:rFonts w:asciiTheme="minorHAnsi" w:hAnsiTheme="minorHAnsi" w:cstheme="minorHAnsi"/>
            <w:sz w:val="22"/>
            <w:lang w:val="sk-SK"/>
          </w:rPr>
          <w:t>užívateľ</w:t>
        </w:r>
      </w:ins>
      <w:r w:rsidR="00F33E13" w:rsidRPr="00CD45BC">
        <w:rPr>
          <w:rFonts w:asciiTheme="minorHAnsi" w:hAnsiTheme="minorHAnsi" w:cstheme="minorHAnsi"/>
          <w:sz w:val="22"/>
          <w:lang w:val="sk-SK"/>
        </w:rPr>
        <w:t>a žiadala formálne predloženie žiadosti o zmenu podľa kapitoly 1</w:t>
      </w:r>
      <w:r w:rsidR="00320468" w:rsidRPr="00CD45BC">
        <w:rPr>
          <w:rFonts w:asciiTheme="minorHAnsi" w:hAnsiTheme="minorHAnsi" w:cstheme="minorHAnsi"/>
          <w:sz w:val="22"/>
          <w:lang w:val="sk-SK"/>
        </w:rPr>
        <w:t>0</w:t>
      </w:r>
      <w:r w:rsidR="00F33E13" w:rsidRPr="00CD45BC">
        <w:rPr>
          <w:rFonts w:asciiTheme="minorHAnsi" w:hAnsiTheme="minorHAnsi" w:cstheme="minorHAnsi"/>
          <w:sz w:val="22"/>
          <w:lang w:val="sk-SK"/>
        </w:rPr>
        <w:t>.2 tejto Príručky</w:t>
      </w:r>
      <w:r w:rsidR="004934AC" w:rsidRPr="00CD45BC">
        <w:rPr>
          <w:rFonts w:asciiTheme="minorHAnsi" w:hAnsiTheme="minorHAnsi" w:cstheme="minorHAnsi"/>
          <w:sz w:val="22"/>
          <w:lang w:val="sk-SK"/>
        </w:rPr>
        <w:t xml:space="preserve"> (v prípade, že oznámenie obsahuje všetky potrebné informácie a doklady potrebné pre posúdenie zmeny)</w:t>
      </w:r>
      <w:r w:rsidR="007B4313" w:rsidRPr="00CD45BC">
        <w:rPr>
          <w:rFonts w:asciiTheme="minorHAnsi" w:hAnsiTheme="minorHAnsi" w:cstheme="minorHAnsi"/>
          <w:sz w:val="22"/>
          <w:lang w:val="sk-SK"/>
        </w:rPr>
        <w:t>.</w:t>
      </w:r>
      <w:r w:rsidR="00001053" w:rsidRPr="00CD45BC">
        <w:rPr>
          <w:rFonts w:asciiTheme="minorHAnsi" w:hAnsiTheme="minorHAnsi" w:cstheme="minorHAnsi"/>
          <w:color w:val="000000"/>
          <w:sz w:val="24"/>
          <w:szCs w:val="24"/>
          <w:lang w:val="sk-SK"/>
        </w:rPr>
        <w:t xml:space="preserve"> </w:t>
      </w:r>
    </w:p>
    <w:p w14:paraId="0034B24F" w14:textId="28219D4B" w:rsidR="004934AC" w:rsidRPr="00CD45BC" w:rsidRDefault="004934AC" w:rsidP="004B7A72">
      <w:pPr>
        <w:pStyle w:val="Nadpis2"/>
        <w:spacing w:line="240" w:lineRule="auto"/>
        <w:rPr>
          <w:rFonts w:asciiTheme="minorHAnsi" w:hAnsiTheme="minorHAnsi" w:cstheme="minorHAnsi"/>
          <w:b/>
          <w:sz w:val="22"/>
          <w:szCs w:val="22"/>
          <w:lang w:val="sk-SK"/>
        </w:rPr>
      </w:pPr>
      <w:bookmarkStart w:id="2454" w:name="_Toc223514399"/>
      <w:r w:rsidRPr="00CD45BC">
        <w:rPr>
          <w:rFonts w:asciiTheme="minorHAnsi" w:hAnsiTheme="minorHAnsi" w:cstheme="minorHAnsi"/>
          <w:b/>
          <w:sz w:val="22"/>
          <w:szCs w:val="22"/>
          <w:lang w:val="sk-SK"/>
        </w:rPr>
        <w:t>Významnejšie zmeny</w:t>
      </w:r>
      <w:bookmarkEnd w:id="2454"/>
      <w:r w:rsidRPr="00CD45BC">
        <w:rPr>
          <w:rFonts w:asciiTheme="minorHAnsi" w:hAnsiTheme="minorHAnsi" w:cstheme="minorHAnsi"/>
          <w:b/>
          <w:sz w:val="22"/>
          <w:szCs w:val="22"/>
          <w:lang w:val="sk-SK"/>
        </w:rPr>
        <w:t xml:space="preserve"> </w:t>
      </w:r>
    </w:p>
    <w:p w14:paraId="00A92C50" w14:textId="56DF19AA" w:rsidR="004934AC" w:rsidRPr="00CD45BC" w:rsidRDefault="004934AC"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Za významnejšie zmeny, sú považované najmä</w:t>
      </w:r>
      <w:r w:rsidR="00001053"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v zmene:</w:t>
      </w:r>
    </w:p>
    <w:p w14:paraId="4F2FEC07" w14:textId="7C0C24B4" w:rsidR="004934AC" w:rsidRPr="00CD45BC" w:rsidRDefault="004934AC" w:rsidP="004B7A72">
      <w:pPr>
        <w:pStyle w:val="Odsekzoznamu"/>
        <w:numPr>
          <w:ilvl w:val="0"/>
          <w:numId w:val="17"/>
        </w:numPr>
        <w:spacing w:line="240" w:lineRule="auto"/>
        <w:ind w:left="567" w:hanging="398"/>
        <w:rPr>
          <w:rFonts w:asciiTheme="minorHAnsi" w:hAnsiTheme="minorHAnsi" w:cstheme="minorHAnsi"/>
          <w:sz w:val="22"/>
          <w:lang w:val="sk-SK"/>
        </w:rPr>
      </w:pPr>
      <w:r w:rsidRPr="00CD45BC">
        <w:rPr>
          <w:rFonts w:asciiTheme="minorHAnsi" w:hAnsiTheme="minorHAnsi" w:cstheme="minorHAnsi"/>
          <w:sz w:val="22"/>
          <w:lang w:val="sk-SK"/>
        </w:rPr>
        <w:t xml:space="preserve">merateľných ukazovateľov projektu, ak ide o zníženie </w:t>
      </w:r>
      <w:r w:rsidR="00386DEE" w:rsidRPr="00CD45BC">
        <w:rPr>
          <w:rFonts w:asciiTheme="minorHAnsi" w:hAnsiTheme="minorHAnsi" w:cstheme="minorHAnsi"/>
          <w:sz w:val="22"/>
          <w:lang w:val="sk-SK"/>
        </w:rPr>
        <w:t xml:space="preserve">cieľovej </w:t>
      </w:r>
      <w:r w:rsidRPr="00CD45BC">
        <w:rPr>
          <w:rFonts w:asciiTheme="minorHAnsi" w:hAnsiTheme="minorHAnsi" w:cstheme="minorHAnsi"/>
          <w:sz w:val="22"/>
          <w:lang w:val="sk-SK"/>
        </w:rPr>
        <w:t xml:space="preserve">hodnoty oproti </w:t>
      </w:r>
      <w:r w:rsidR="00F33E13" w:rsidRPr="00CD45BC">
        <w:rPr>
          <w:rFonts w:asciiTheme="minorHAnsi" w:hAnsiTheme="minorHAnsi" w:cstheme="minorHAnsi"/>
          <w:sz w:val="22"/>
          <w:lang w:val="sk-SK"/>
        </w:rPr>
        <w:t>hodnote</w:t>
      </w:r>
      <w:r w:rsidRPr="00CD45BC">
        <w:rPr>
          <w:rFonts w:asciiTheme="minorHAnsi" w:hAnsiTheme="minorHAnsi" w:cstheme="minorHAnsi"/>
          <w:sz w:val="22"/>
          <w:lang w:val="sk-SK"/>
        </w:rPr>
        <w:t>, ktorá bola schválená</w:t>
      </w:r>
      <w:r w:rsidR="00BB3543" w:rsidRPr="00CD45BC">
        <w:rPr>
          <w:rFonts w:asciiTheme="minorHAnsi" w:hAnsiTheme="minorHAnsi" w:cstheme="minorHAnsi"/>
          <w:sz w:val="22"/>
          <w:lang w:val="sk-SK"/>
        </w:rPr>
        <w:t>,</w:t>
      </w:r>
      <w:r w:rsidRPr="00CD45BC">
        <w:rPr>
          <w:rFonts w:asciiTheme="minorHAnsi" w:hAnsiTheme="minorHAnsi" w:cstheme="minorHAnsi"/>
          <w:sz w:val="22"/>
          <w:lang w:val="sk-SK"/>
        </w:rPr>
        <w:t xml:space="preserve"> </w:t>
      </w:r>
    </w:p>
    <w:p w14:paraId="2375A0C4" w14:textId="4D467236" w:rsidR="004934AC" w:rsidRPr="00CD45BC" w:rsidRDefault="004934AC" w:rsidP="004B7A72">
      <w:pPr>
        <w:pStyle w:val="Odsekzoznamu"/>
        <w:numPr>
          <w:ilvl w:val="0"/>
          <w:numId w:val="17"/>
        </w:numPr>
        <w:spacing w:line="240" w:lineRule="auto"/>
        <w:ind w:left="567" w:hanging="398"/>
        <w:rPr>
          <w:rFonts w:asciiTheme="minorHAnsi" w:hAnsiTheme="minorHAnsi" w:cstheme="minorHAnsi"/>
          <w:sz w:val="22"/>
          <w:lang w:val="sk-SK"/>
        </w:rPr>
      </w:pPr>
      <w:r w:rsidRPr="00CD45BC">
        <w:rPr>
          <w:rFonts w:asciiTheme="minorHAnsi" w:hAnsiTheme="minorHAnsi" w:cstheme="minorHAnsi"/>
          <w:sz w:val="22"/>
          <w:lang w:val="sk-SK"/>
        </w:rPr>
        <w:t xml:space="preserve">charakteru/povahy projektu alebo podmienok realizácie projektu, vrátane zmeny, ktorou sa navrhuje rozšírenie rozsahu projektu a zvýšenie pôvodnej schválenej hodnoty merateľných ukazovateľov v dôsledku úspor v rámci pôvodne schváleného rozpočtu pri zachovaní podmienky neprekročenie maximálnej výšky schváleného </w:t>
      </w:r>
      <w:r w:rsidR="00BB3543" w:rsidRPr="00CD45BC">
        <w:rPr>
          <w:rFonts w:asciiTheme="minorHAnsi" w:hAnsiTheme="minorHAnsi" w:cstheme="minorHAnsi"/>
          <w:sz w:val="22"/>
          <w:lang w:val="sk-SK"/>
        </w:rPr>
        <w:t xml:space="preserve">finančného </w:t>
      </w:r>
      <w:r w:rsidRPr="00CD45BC">
        <w:rPr>
          <w:rFonts w:asciiTheme="minorHAnsi" w:hAnsiTheme="minorHAnsi" w:cstheme="minorHAnsi"/>
          <w:sz w:val="22"/>
          <w:lang w:val="sk-SK"/>
        </w:rPr>
        <w:t>príspevku,</w:t>
      </w:r>
    </w:p>
    <w:p w14:paraId="466810F4" w14:textId="4A779B7D" w:rsidR="004934AC" w:rsidRPr="00CD45BC" w:rsidRDefault="004934AC" w:rsidP="004B7A72">
      <w:pPr>
        <w:pStyle w:val="Odsekzoznamu"/>
        <w:numPr>
          <w:ilvl w:val="0"/>
          <w:numId w:val="17"/>
        </w:numPr>
        <w:spacing w:line="240" w:lineRule="auto"/>
        <w:ind w:left="567" w:hanging="398"/>
        <w:rPr>
          <w:rFonts w:asciiTheme="minorHAnsi" w:hAnsiTheme="minorHAnsi" w:cstheme="minorHAnsi"/>
          <w:sz w:val="22"/>
          <w:lang w:val="sk-SK"/>
        </w:rPr>
      </w:pPr>
      <w:r w:rsidRPr="00CD45BC">
        <w:rPr>
          <w:rFonts w:asciiTheme="minorHAnsi" w:hAnsiTheme="minorHAnsi" w:cstheme="minorHAnsi"/>
          <w:sz w:val="22"/>
          <w:lang w:val="sk-SK"/>
        </w:rPr>
        <w:lastRenderedPageBreak/>
        <w:t xml:space="preserve">majetkovo-právnych pomerov týkajúcich sa predmetu projektu alebo súvisiacich s realizáciou projektu podľa podmienok upravených v zmluve </w:t>
      </w:r>
      <w:r w:rsidR="00010338" w:rsidRPr="00CD45BC">
        <w:rPr>
          <w:rFonts w:asciiTheme="minorHAnsi" w:hAnsiTheme="minorHAnsi" w:cstheme="minorHAnsi"/>
          <w:sz w:val="22"/>
          <w:lang w:val="sk-SK"/>
        </w:rPr>
        <w:t>spolupráci</w:t>
      </w:r>
      <w:r w:rsidR="00F50919" w:rsidRPr="00CD45BC">
        <w:rPr>
          <w:rFonts w:asciiTheme="minorHAnsi" w:hAnsiTheme="minorHAnsi" w:cstheme="minorHAnsi"/>
          <w:sz w:val="22"/>
          <w:lang w:val="sk-SK"/>
        </w:rPr>
        <w:t>,</w:t>
      </w:r>
      <w:r w:rsidR="00C33CF4" w:rsidRPr="00CD45BC">
        <w:rPr>
          <w:rStyle w:val="Odkaznapoznmkupodiarou"/>
          <w:rFonts w:asciiTheme="minorHAnsi" w:hAnsiTheme="minorHAnsi" w:cstheme="minorHAnsi"/>
          <w:sz w:val="22"/>
          <w:lang w:val="sk-SK"/>
        </w:rPr>
        <w:footnoteReference w:id="29"/>
      </w:r>
    </w:p>
    <w:p w14:paraId="215F2F64" w14:textId="4DDA97A6" w:rsidR="004934AC" w:rsidRPr="00CD45BC" w:rsidRDefault="004934AC" w:rsidP="004B7A72">
      <w:pPr>
        <w:pStyle w:val="Odsekzoznamu"/>
        <w:numPr>
          <w:ilvl w:val="0"/>
          <w:numId w:val="17"/>
        </w:numPr>
        <w:spacing w:line="240" w:lineRule="auto"/>
        <w:ind w:left="567" w:hanging="398"/>
        <w:rPr>
          <w:rFonts w:asciiTheme="minorHAnsi" w:hAnsiTheme="minorHAnsi" w:cstheme="minorHAnsi"/>
          <w:sz w:val="22"/>
          <w:lang w:val="sk-SK"/>
        </w:rPr>
      </w:pPr>
      <w:r w:rsidRPr="00CD45BC">
        <w:rPr>
          <w:rFonts w:asciiTheme="minorHAnsi" w:hAnsiTheme="minorHAnsi" w:cstheme="minorHAnsi"/>
          <w:sz w:val="22"/>
          <w:lang w:val="sk-SK"/>
        </w:rPr>
        <w:t>týkajúcej sa priamo podmienky poskytnutia príspevku, ktorá vyplýva z výzvy na predkladanie Žo</w:t>
      </w:r>
      <w:r w:rsidR="00BB3543" w:rsidRPr="00CD45BC">
        <w:rPr>
          <w:rFonts w:asciiTheme="minorHAnsi" w:hAnsiTheme="minorHAnsi" w:cstheme="minorHAnsi"/>
          <w:sz w:val="22"/>
          <w:lang w:val="sk-SK"/>
        </w:rPr>
        <w:t>ZNP</w:t>
      </w:r>
      <w:r w:rsidRPr="00CD45BC">
        <w:rPr>
          <w:rFonts w:asciiTheme="minorHAnsi" w:hAnsiTheme="minorHAnsi" w:cstheme="minorHAnsi"/>
          <w:sz w:val="22"/>
          <w:lang w:val="sk-SK"/>
        </w:rPr>
        <w:t xml:space="preserve"> a spôsobu jej splnenia </w:t>
      </w:r>
      <w:ins w:id="2455"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om,</w:t>
      </w:r>
    </w:p>
    <w:p w14:paraId="5BA9E57F" w14:textId="7E9F2B18" w:rsidR="004934AC" w:rsidRPr="00CD45BC" w:rsidRDefault="004934AC" w:rsidP="004B7A72">
      <w:pPr>
        <w:pStyle w:val="Odsekzoznamu"/>
        <w:numPr>
          <w:ilvl w:val="0"/>
          <w:numId w:val="17"/>
        </w:numPr>
        <w:spacing w:line="240" w:lineRule="auto"/>
        <w:ind w:left="567" w:hanging="398"/>
        <w:rPr>
          <w:rFonts w:asciiTheme="minorHAnsi" w:hAnsiTheme="minorHAnsi" w:cstheme="minorHAnsi"/>
          <w:sz w:val="22"/>
          <w:lang w:val="sk-SK"/>
        </w:rPr>
      </w:pPr>
      <w:r w:rsidRPr="00CD45BC">
        <w:rPr>
          <w:rFonts w:asciiTheme="minorHAnsi" w:hAnsiTheme="minorHAnsi" w:cstheme="minorHAnsi"/>
          <w:sz w:val="22"/>
          <w:lang w:val="sk-SK"/>
        </w:rPr>
        <w:t>po</w:t>
      </w:r>
      <w:r w:rsidR="005F237A" w:rsidRPr="00CD45BC">
        <w:rPr>
          <w:rFonts w:asciiTheme="minorHAnsi" w:hAnsiTheme="minorHAnsi" w:cstheme="minorHAnsi"/>
          <w:sz w:val="22"/>
          <w:lang w:val="sk-SK"/>
        </w:rPr>
        <w:t>užív</w:t>
      </w:r>
      <w:r w:rsidRPr="00CD45BC">
        <w:rPr>
          <w:rFonts w:asciiTheme="minorHAnsi" w:hAnsiTheme="minorHAnsi" w:cstheme="minorHAnsi"/>
          <w:sz w:val="22"/>
          <w:lang w:val="sk-SK"/>
        </w:rPr>
        <w:t>aného systému financovania,</w:t>
      </w:r>
    </w:p>
    <w:p w14:paraId="1FD60EA2" w14:textId="1B34DC11" w:rsidR="004934AC" w:rsidRPr="00CD45BC" w:rsidRDefault="004934AC" w:rsidP="004B7A72">
      <w:pPr>
        <w:pStyle w:val="Odsekzoznamu"/>
        <w:numPr>
          <w:ilvl w:val="0"/>
          <w:numId w:val="17"/>
        </w:numPr>
        <w:spacing w:line="240" w:lineRule="auto"/>
        <w:ind w:left="567" w:hanging="398"/>
        <w:rPr>
          <w:rFonts w:asciiTheme="minorHAnsi" w:hAnsiTheme="minorHAnsi" w:cstheme="minorHAnsi"/>
          <w:sz w:val="22"/>
          <w:lang w:val="sk-SK"/>
        </w:rPr>
      </w:pPr>
      <w:r w:rsidRPr="00CD45BC">
        <w:rPr>
          <w:rFonts w:asciiTheme="minorHAnsi" w:hAnsiTheme="minorHAnsi" w:cstheme="minorHAnsi"/>
          <w:sz w:val="22"/>
          <w:lang w:val="sk-SK"/>
        </w:rPr>
        <w:t>spočívajúcej v doplnení novej skupiny výdavkov, ktorá je oprávnená v zmysle výzvy na predkladanie Žo</w:t>
      </w:r>
      <w:r w:rsidR="00BB3543" w:rsidRPr="00CD45BC">
        <w:rPr>
          <w:rFonts w:asciiTheme="minorHAnsi" w:hAnsiTheme="minorHAnsi" w:cstheme="minorHAnsi"/>
          <w:sz w:val="22"/>
          <w:lang w:val="sk-SK"/>
        </w:rPr>
        <w:t>ZNP</w:t>
      </w:r>
      <w:r w:rsidRPr="00CD45BC">
        <w:rPr>
          <w:rFonts w:asciiTheme="minorHAnsi" w:hAnsiTheme="minorHAnsi" w:cstheme="minorHAnsi"/>
          <w:sz w:val="22"/>
          <w:lang w:val="sk-SK"/>
        </w:rPr>
        <w:t>,</w:t>
      </w:r>
      <w:r w:rsidR="00E75AA7" w:rsidRPr="00CD45BC">
        <w:rPr>
          <w:rFonts w:asciiTheme="minorHAnsi" w:hAnsiTheme="minorHAnsi" w:cstheme="minorHAnsi"/>
          <w:sz w:val="22"/>
          <w:lang w:val="sk-SK"/>
        </w:rPr>
        <w:t xml:space="preserve"> </w:t>
      </w:r>
      <w:r w:rsidR="00E75AA7" w:rsidRPr="00CD45BC">
        <w:rPr>
          <w:rFonts w:ascii="Calibri" w:eastAsia="Calibri" w:hAnsi="Calibri" w:cs="Calibri"/>
          <w:sz w:val="22"/>
          <w:lang w:val="sk-SK"/>
        </w:rPr>
        <w:t>, alebo v prečerpaní skupiny výdavkov o viac ako 15%,</w:t>
      </w:r>
    </w:p>
    <w:p w14:paraId="6F7E0780" w14:textId="77777777" w:rsidR="004934AC" w:rsidRPr="00CD45BC" w:rsidRDefault="004934AC" w:rsidP="004B7A72">
      <w:pPr>
        <w:pStyle w:val="Odsekzoznamu"/>
        <w:numPr>
          <w:ilvl w:val="0"/>
          <w:numId w:val="17"/>
        </w:numPr>
        <w:spacing w:line="240" w:lineRule="auto"/>
        <w:ind w:left="567" w:hanging="398"/>
        <w:rPr>
          <w:rFonts w:asciiTheme="minorHAnsi" w:hAnsiTheme="minorHAnsi" w:cstheme="minorHAnsi"/>
          <w:sz w:val="22"/>
          <w:lang w:val="sk-SK"/>
        </w:rPr>
      </w:pPr>
      <w:r w:rsidRPr="00CD45BC">
        <w:rPr>
          <w:rFonts w:asciiTheme="minorHAnsi" w:hAnsiTheme="minorHAnsi" w:cstheme="minorHAnsi"/>
          <w:sz w:val="22"/>
          <w:lang w:val="sk-SK"/>
        </w:rPr>
        <w:t>v rozpočte projektu v nadväznosti na vecnú zmenu plnenia.</w:t>
      </w:r>
    </w:p>
    <w:p w14:paraId="50F2BECC" w14:textId="67407021" w:rsidR="004934AC" w:rsidRPr="00CD45BC" w:rsidRDefault="004934AC" w:rsidP="004B7A72">
      <w:pPr>
        <w:tabs>
          <w:tab w:val="left" w:pos="63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 prípade významnejších zmien uvedených vyššie je </w:t>
      </w:r>
      <w:ins w:id="2456"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povinný požiadať o zmenu zmluvy o</w:t>
      </w:r>
      <w:r w:rsidR="00010338" w:rsidRPr="00CD45BC">
        <w:rPr>
          <w:rFonts w:asciiTheme="minorHAnsi" w:hAnsiTheme="minorHAnsi" w:cstheme="minorHAnsi"/>
          <w:sz w:val="22"/>
          <w:lang w:val="sk-SK"/>
        </w:rPr>
        <w:t xml:space="preserve"> spolupráci </w:t>
      </w:r>
      <w:r w:rsidRPr="00CD45BC">
        <w:rPr>
          <w:rFonts w:asciiTheme="minorHAnsi" w:hAnsiTheme="minorHAnsi" w:cstheme="minorHAnsi"/>
          <w:sz w:val="22"/>
          <w:lang w:val="sk-SK"/>
        </w:rPr>
        <w:t xml:space="preserve">vždy v dostatočnom predstihu, </w:t>
      </w:r>
      <w:r w:rsidR="00F33E13" w:rsidRPr="00CD45BC">
        <w:rPr>
          <w:rFonts w:asciiTheme="minorHAnsi" w:hAnsiTheme="minorHAnsi" w:cstheme="minorHAnsi"/>
          <w:sz w:val="22"/>
          <w:lang w:val="sk-SK"/>
        </w:rPr>
        <w:t>pred vykonaním samotnej významnejšej zmeny alebo pred tým, ako významnejšia zmena nastane</w:t>
      </w:r>
      <w:r w:rsidR="008A40A3" w:rsidRPr="00CD45BC">
        <w:rPr>
          <w:rFonts w:asciiTheme="minorHAnsi" w:hAnsiTheme="minorHAnsi" w:cstheme="minorHAnsi"/>
          <w:sz w:val="22"/>
          <w:lang w:val="sk-SK"/>
        </w:rPr>
        <w:t>.</w:t>
      </w:r>
      <w:r w:rsidR="00F33E13" w:rsidRPr="00CD45BC">
        <w:rPr>
          <w:rFonts w:asciiTheme="minorHAnsi" w:hAnsiTheme="minorHAnsi" w:cstheme="minorHAnsi"/>
          <w:sz w:val="22"/>
          <w:lang w:val="sk-SK"/>
        </w:rPr>
        <w:t xml:space="preserve"> Ak zmena spočíva v procesnom deji, </w:t>
      </w:r>
      <w:ins w:id="2457" w:author="Autor">
        <w:r w:rsidR="001102BC">
          <w:rPr>
            <w:rFonts w:asciiTheme="minorHAnsi" w:hAnsiTheme="minorHAnsi" w:cstheme="minorHAnsi"/>
            <w:sz w:val="22"/>
            <w:lang w:val="sk-SK"/>
          </w:rPr>
          <w:t>užívateľ</w:t>
        </w:r>
      </w:ins>
      <w:r w:rsidR="00F33E13" w:rsidRPr="00CD45BC">
        <w:rPr>
          <w:rFonts w:asciiTheme="minorHAnsi" w:hAnsiTheme="minorHAnsi" w:cstheme="minorHAnsi"/>
          <w:sz w:val="22"/>
          <w:lang w:val="sk-SK"/>
        </w:rPr>
        <w:t xml:space="preserve"> je povinný predložiť návrh zmeny pred začiatkom plynutia procesného deja. Ak ide o jednorazovú skutočnosť, </w:t>
      </w:r>
      <w:ins w:id="2458" w:author="Autor">
        <w:r w:rsidR="001102BC">
          <w:rPr>
            <w:rFonts w:asciiTheme="minorHAnsi" w:hAnsiTheme="minorHAnsi" w:cstheme="minorHAnsi"/>
            <w:sz w:val="22"/>
            <w:lang w:val="sk-SK"/>
          </w:rPr>
          <w:t>užívateľ</w:t>
        </w:r>
      </w:ins>
      <w:r w:rsidR="00F33E13" w:rsidRPr="00CD45BC">
        <w:rPr>
          <w:rFonts w:asciiTheme="minorHAnsi" w:hAnsiTheme="minorHAnsi" w:cstheme="minorHAnsi"/>
          <w:sz w:val="22"/>
          <w:lang w:val="sk-SK"/>
        </w:rPr>
        <w:t xml:space="preserve"> je povinný predložiť návrh zmeny pred vznikom, prípadne zánikom skutočnosti, ktorá sa má prostredníctvom vykonania významnejšej zmeny povoliť alebo odvrátiť. </w:t>
      </w:r>
    </w:p>
    <w:p w14:paraId="0B8E7759" w14:textId="79094FC7" w:rsidR="004934AC" w:rsidRPr="00CD45BC" w:rsidRDefault="001102BC" w:rsidP="004B7A72">
      <w:pPr>
        <w:tabs>
          <w:tab w:val="left" w:pos="630"/>
        </w:tabs>
        <w:spacing w:line="240" w:lineRule="auto"/>
        <w:rPr>
          <w:rFonts w:asciiTheme="minorHAnsi" w:hAnsiTheme="minorHAnsi" w:cstheme="minorHAnsi"/>
          <w:sz w:val="22"/>
          <w:lang w:val="sk-SK"/>
        </w:rPr>
      </w:pPr>
      <w:ins w:id="2459" w:author="Autor">
        <w:r>
          <w:rPr>
            <w:rFonts w:asciiTheme="minorHAnsi" w:hAnsiTheme="minorHAnsi" w:cstheme="minorHAnsi"/>
            <w:sz w:val="22"/>
            <w:lang w:val="sk-SK"/>
          </w:rPr>
          <w:t>Užívateľ</w:t>
        </w:r>
      </w:ins>
      <w:r w:rsidR="004934AC" w:rsidRPr="00CD45BC">
        <w:rPr>
          <w:rFonts w:asciiTheme="minorHAnsi" w:hAnsiTheme="minorHAnsi" w:cstheme="minorHAnsi"/>
          <w:sz w:val="22"/>
          <w:lang w:val="sk-SK"/>
        </w:rPr>
        <w:t xml:space="preserve"> predkladá žiadosť o</w:t>
      </w:r>
      <w:r w:rsidR="008A40A3" w:rsidRPr="00CD45BC">
        <w:rPr>
          <w:rFonts w:asciiTheme="minorHAnsi" w:hAnsiTheme="minorHAnsi" w:cstheme="minorHAnsi"/>
          <w:sz w:val="22"/>
          <w:lang w:val="sk-SK"/>
        </w:rPr>
        <w:t> </w:t>
      </w:r>
      <w:r w:rsidR="004934AC" w:rsidRPr="00CD45BC">
        <w:rPr>
          <w:rFonts w:asciiTheme="minorHAnsi" w:hAnsiTheme="minorHAnsi" w:cstheme="minorHAnsi"/>
          <w:sz w:val="22"/>
          <w:lang w:val="sk-SK"/>
        </w:rPr>
        <w:t>zmenu</w:t>
      </w:r>
      <w:r w:rsidR="008A40A3" w:rsidRPr="00CD45BC">
        <w:rPr>
          <w:rFonts w:asciiTheme="minorHAnsi" w:hAnsiTheme="minorHAnsi" w:cstheme="minorHAnsi"/>
          <w:sz w:val="22"/>
          <w:lang w:val="sk-SK"/>
        </w:rPr>
        <w:t xml:space="preserve"> </w:t>
      </w:r>
      <w:r w:rsidR="004934AC" w:rsidRPr="00CD45BC">
        <w:rPr>
          <w:rFonts w:asciiTheme="minorHAnsi" w:hAnsiTheme="minorHAnsi" w:cstheme="minorHAnsi"/>
          <w:sz w:val="22"/>
          <w:lang w:val="sk-SK"/>
        </w:rPr>
        <w:t xml:space="preserve">na formulári Žiadosti o zmenu zmluvy (príloha </w:t>
      </w:r>
      <w:r w:rsidR="00E719CC" w:rsidRPr="00CD45BC">
        <w:rPr>
          <w:rFonts w:asciiTheme="minorHAnsi" w:hAnsiTheme="minorHAnsi" w:cstheme="minorHAnsi"/>
          <w:sz w:val="22"/>
          <w:lang w:val="sk-SK"/>
        </w:rPr>
        <w:t>5</w:t>
      </w:r>
      <w:r w:rsidR="00637F1F" w:rsidRPr="00CD45BC">
        <w:rPr>
          <w:rFonts w:asciiTheme="minorHAnsi" w:hAnsiTheme="minorHAnsi" w:cstheme="minorHAnsi"/>
          <w:sz w:val="22"/>
          <w:lang w:val="sk-SK"/>
        </w:rPr>
        <w:t xml:space="preserve"> tejto </w:t>
      </w:r>
      <w:r w:rsidR="00256971" w:rsidRPr="00CD45BC">
        <w:rPr>
          <w:rFonts w:asciiTheme="minorHAnsi" w:hAnsiTheme="minorHAnsi" w:cstheme="minorHAnsi"/>
          <w:sz w:val="22"/>
          <w:lang w:val="sk-SK"/>
        </w:rPr>
        <w:t>P</w:t>
      </w:r>
      <w:r w:rsidR="004934AC" w:rsidRPr="00CD45BC">
        <w:rPr>
          <w:rFonts w:asciiTheme="minorHAnsi" w:hAnsiTheme="minorHAnsi" w:cstheme="minorHAnsi"/>
          <w:sz w:val="22"/>
          <w:lang w:val="sk-SK"/>
        </w:rPr>
        <w:t xml:space="preserve">ríručky). Žiadosť musí byť riadne odôvodnená a musí obsahovať všetky požadované informácie a údaje uvedené nižšie, inak ju </w:t>
      </w:r>
      <w:r w:rsidR="005D4D63" w:rsidRPr="00CD45BC">
        <w:rPr>
          <w:rFonts w:asciiTheme="minorHAnsi" w:hAnsiTheme="minorHAnsi" w:cstheme="minorHAnsi"/>
          <w:sz w:val="22"/>
          <w:lang w:val="sk-SK"/>
        </w:rPr>
        <w:t xml:space="preserve">Sekcia </w:t>
      </w:r>
      <w:r w:rsidR="00BB3543" w:rsidRPr="00CD45BC">
        <w:rPr>
          <w:rFonts w:asciiTheme="minorHAnsi" w:hAnsiTheme="minorHAnsi" w:cstheme="minorHAnsi"/>
          <w:sz w:val="22"/>
          <w:lang w:val="sk-SK"/>
        </w:rPr>
        <w:t xml:space="preserve">fondov EÚ </w:t>
      </w:r>
      <w:r w:rsidR="004934AC" w:rsidRPr="00CD45BC">
        <w:rPr>
          <w:rFonts w:asciiTheme="minorHAnsi" w:hAnsiTheme="minorHAnsi" w:cstheme="minorHAnsi"/>
          <w:sz w:val="22"/>
          <w:lang w:val="sk-SK"/>
        </w:rPr>
        <w:t xml:space="preserve">bez ďalšieho posudzovania zamietne. </w:t>
      </w:r>
    </w:p>
    <w:p w14:paraId="73853FA3" w14:textId="14D14EC9" w:rsidR="004934AC" w:rsidRPr="00CD45BC" w:rsidRDefault="004934AC" w:rsidP="004B7A72">
      <w:pPr>
        <w:tabs>
          <w:tab w:val="left" w:pos="63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Žiadosť o zmenu zmluvy musí byť podpísaná štatutárnym zástupcom </w:t>
      </w:r>
      <w:ins w:id="2460"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a, resp. osobou konajúcou v mene </w:t>
      </w:r>
      <w:ins w:id="2461"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a a jej súčasťou je: </w:t>
      </w:r>
    </w:p>
    <w:p w14:paraId="59E733CB" w14:textId="77777777" w:rsidR="004934AC" w:rsidRPr="00CD45BC" w:rsidRDefault="004934AC" w:rsidP="004B7A72">
      <w:pPr>
        <w:pStyle w:val="Odsekzoznamu"/>
        <w:numPr>
          <w:ilvl w:val="1"/>
          <w:numId w:val="3"/>
        </w:numPr>
        <w:tabs>
          <w:tab w:val="left" w:pos="450"/>
        </w:tabs>
        <w:spacing w:line="240" w:lineRule="auto"/>
        <w:ind w:left="450" w:hanging="308"/>
        <w:rPr>
          <w:rFonts w:asciiTheme="minorHAnsi" w:hAnsiTheme="minorHAnsi" w:cstheme="minorHAnsi"/>
          <w:sz w:val="22"/>
          <w:lang w:val="sk-SK"/>
        </w:rPr>
      </w:pPr>
      <w:r w:rsidRPr="00CD45BC">
        <w:rPr>
          <w:rFonts w:asciiTheme="minorHAnsi" w:hAnsiTheme="minorHAnsi" w:cstheme="minorHAnsi"/>
          <w:sz w:val="22"/>
          <w:lang w:val="sk-SK"/>
        </w:rPr>
        <w:t>popis a zdôvodnenie navrhovanej zmeny,</w:t>
      </w:r>
    </w:p>
    <w:p w14:paraId="15BADC06" w14:textId="77777777" w:rsidR="004934AC" w:rsidRPr="00CD45BC" w:rsidRDefault="004934AC" w:rsidP="004B7A72">
      <w:pPr>
        <w:pStyle w:val="Odsekzoznamu"/>
        <w:numPr>
          <w:ilvl w:val="1"/>
          <w:numId w:val="3"/>
        </w:numPr>
        <w:tabs>
          <w:tab w:val="left" w:pos="450"/>
        </w:tabs>
        <w:spacing w:line="240" w:lineRule="auto"/>
        <w:ind w:left="450" w:hanging="308"/>
        <w:rPr>
          <w:rFonts w:asciiTheme="minorHAnsi" w:hAnsiTheme="minorHAnsi" w:cstheme="minorHAnsi"/>
          <w:sz w:val="22"/>
          <w:lang w:val="sk-SK"/>
        </w:rPr>
      </w:pPr>
      <w:r w:rsidRPr="00CD45BC">
        <w:rPr>
          <w:rFonts w:asciiTheme="minorHAnsi" w:hAnsiTheme="minorHAnsi" w:cstheme="minorHAnsi"/>
          <w:sz w:val="22"/>
          <w:lang w:val="sk-SK"/>
        </w:rPr>
        <w:t>popis dopadu navrhovanej zmeny na dosiahnutie cieľov projektu, merateľné ukazovatele projektu a rozpočet projektu (v prípade relevantnosti zmenený rozpočet projektu),</w:t>
      </w:r>
    </w:p>
    <w:p w14:paraId="3C978D86" w14:textId="77777777" w:rsidR="004934AC" w:rsidRPr="00CD45BC" w:rsidRDefault="004934AC" w:rsidP="004B7A72">
      <w:pPr>
        <w:pStyle w:val="Odsekzoznamu"/>
        <w:numPr>
          <w:ilvl w:val="1"/>
          <w:numId w:val="3"/>
        </w:numPr>
        <w:tabs>
          <w:tab w:val="left" w:pos="450"/>
        </w:tabs>
        <w:spacing w:line="240" w:lineRule="auto"/>
        <w:ind w:left="450" w:hanging="308"/>
        <w:rPr>
          <w:rFonts w:asciiTheme="minorHAnsi" w:hAnsiTheme="minorHAnsi" w:cstheme="minorHAnsi"/>
          <w:sz w:val="22"/>
          <w:lang w:val="sk-SK"/>
        </w:rPr>
      </w:pPr>
      <w:r w:rsidRPr="00CD45BC">
        <w:rPr>
          <w:rFonts w:asciiTheme="minorHAnsi" w:hAnsiTheme="minorHAnsi" w:cstheme="minorHAnsi"/>
          <w:sz w:val="22"/>
          <w:lang w:val="sk-SK"/>
        </w:rPr>
        <w:t>v prípade relevantnosti odborné stanovisko relevantnej inštitúcie/osoby (napr. dodávateľa tovarov/prác alebo služieb, stavebného dozoru, autorského dozoru, projektanta, statika, príslušného úradu práce, soc. vecí a rodiny, stavebného úradu, a pod.) potvrdzujúce opodstatnenosť návrhu zmeny projektu,</w:t>
      </w:r>
    </w:p>
    <w:p w14:paraId="1D1D2220" w14:textId="77777777" w:rsidR="004934AC" w:rsidRPr="00CD45BC" w:rsidRDefault="004934AC" w:rsidP="004B7A72">
      <w:pPr>
        <w:pStyle w:val="Odsekzoznamu"/>
        <w:numPr>
          <w:ilvl w:val="1"/>
          <w:numId w:val="3"/>
        </w:numPr>
        <w:tabs>
          <w:tab w:val="left" w:pos="450"/>
        </w:tabs>
        <w:spacing w:line="240" w:lineRule="auto"/>
        <w:ind w:left="450" w:hanging="308"/>
        <w:rPr>
          <w:rFonts w:asciiTheme="minorHAnsi" w:hAnsiTheme="minorHAnsi" w:cstheme="minorHAnsi"/>
          <w:sz w:val="22"/>
          <w:lang w:val="sk-SK"/>
        </w:rPr>
      </w:pPr>
      <w:r w:rsidRPr="00CD45BC">
        <w:rPr>
          <w:rFonts w:asciiTheme="minorHAnsi" w:hAnsiTheme="minorHAnsi" w:cstheme="minorHAnsi"/>
          <w:sz w:val="22"/>
          <w:lang w:val="sk-SK"/>
        </w:rPr>
        <w:t>návrh zmeneného textu zmluvy/dodatku,</w:t>
      </w:r>
    </w:p>
    <w:p w14:paraId="01B2F44E" w14:textId="571612BD" w:rsidR="004934AC" w:rsidRPr="00CD45BC" w:rsidRDefault="004934AC" w:rsidP="004B7A72">
      <w:pPr>
        <w:pStyle w:val="Odsekzoznamu"/>
        <w:numPr>
          <w:ilvl w:val="1"/>
          <w:numId w:val="3"/>
        </w:numPr>
        <w:tabs>
          <w:tab w:val="left" w:pos="450"/>
        </w:tabs>
        <w:spacing w:line="240" w:lineRule="auto"/>
        <w:ind w:left="450" w:hanging="308"/>
        <w:rPr>
          <w:rFonts w:asciiTheme="minorHAnsi" w:hAnsiTheme="minorHAnsi" w:cstheme="minorHAnsi"/>
          <w:sz w:val="22"/>
          <w:lang w:val="sk-SK"/>
        </w:rPr>
      </w:pPr>
      <w:r w:rsidRPr="00CD45BC">
        <w:rPr>
          <w:rFonts w:asciiTheme="minorHAnsi" w:hAnsiTheme="minorHAnsi" w:cstheme="minorHAnsi"/>
          <w:sz w:val="22"/>
          <w:lang w:val="sk-SK"/>
        </w:rPr>
        <w:t>dokumentácia podľa charakteru zmeny. napr.:</w:t>
      </w:r>
    </w:p>
    <w:p w14:paraId="4952FD2C" w14:textId="77777777" w:rsidR="004934AC" w:rsidRPr="00CD45BC" w:rsidRDefault="004934AC" w:rsidP="004B7A72">
      <w:pPr>
        <w:numPr>
          <w:ilvl w:val="0"/>
          <w:numId w:val="26"/>
        </w:numPr>
        <w:spacing w:before="0" w:after="0" w:line="240" w:lineRule="auto"/>
        <w:ind w:hanging="371"/>
        <w:rPr>
          <w:rFonts w:asciiTheme="minorHAnsi" w:hAnsiTheme="minorHAnsi" w:cstheme="minorHAnsi"/>
          <w:i/>
          <w:sz w:val="22"/>
          <w:lang w:val="sk-SK"/>
        </w:rPr>
      </w:pPr>
      <w:r w:rsidRPr="00CD45BC">
        <w:rPr>
          <w:rFonts w:asciiTheme="minorHAnsi" w:hAnsiTheme="minorHAnsi" w:cstheme="minorHAnsi"/>
          <w:i/>
          <w:sz w:val="22"/>
          <w:lang w:val="sk-SK"/>
        </w:rPr>
        <w:t>projektová dokumentácia s vyznačenými zmenami (vrátane výkazu výmer) potvrdená stavebným dozorom a zodpovedným projektantom,</w:t>
      </w:r>
    </w:p>
    <w:p w14:paraId="0FC75A9B" w14:textId="77777777" w:rsidR="004934AC" w:rsidRPr="00CD45BC" w:rsidRDefault="004934AC" w:rsidP="004B7A72">
      <w:pPr>
        <w:numPr>
          <w:ilvl w:val="0"/>
          <w:numId w:val="26"/>
        </w:numPr>
        <w:spacing w:before="0" w:after="0" w:line="240" w:lineRule="auto"/>
        <w:ind w:hanging="371"/>
        <w:rPr>
          <w:rFonts w:asciiTheme="minorHAnsi" w:hAnsiTheme="minorHAnsi" w:cstheme="minorHAnsi"/>
          <w:i/>
          <w:sz w:val="22"/>
          <w:lang w:val="sk-SK"/>
        </w:rPr>
      </w:pPr>
      <w:r w:rsidRPr="00CD45BC">
        <w:rPr>
          <w:rFonts w:asciiTheme="minorHAnsi" w:hAnsiTheme="minorHAnsi" w:cstheme="minorHAnsi"/>
          <w:i/>
          <w:sz w:val="22"/>
          <w:lang w:val="sk-SK"/>
        </w:rPr>
        <w:t>rozpočet (prípočty, odpočty a rozpočet po zmene) vo formáte MS Excel,</w:t>
      </w:r>
    </w:p>
    <w:p w14:paraId="6DEB99B6" w14:textId="48B0979B" w:rsidR="004934AC" w:rsidRPr="00CD45BC" w:rsidRDefault="004934AC" w:rsidP="004B7A72">
      <w:pPr>
        <w:numPr>
          <w:ilvl w:val="0"/>
          <w:numId w:val="26"/>
        </w:numPr>
        <w:spacing w:before="0" w:after="0" w:line="240" w:lineRule="auto"/>
        <w:ind w:hanging="371"/>
        <w:rPr>
          <w:rFonts w:asciiTheme="minorHAnsi" w:hAnsiTheme="minorHAnsi" w:cstheme="minorHAnsi"/>
          <w:i/>
          <w:sz w:val="22"/>
          <w:lang w:val="sk-SK"/>
        </w:rPr>
      </w:pPr>
      <w:r w:rsidRPr="00CD45BC">
        <w:rPr>
          <w:rFonts w:asciiTheme="minorHAnsi" w:hAnsiTheme="minorHAnsi" w:cstheme="minorHAnsi"/>
          <w:i/>
          <w:sz w:val="22"/>
          <w:lang w:val="sk-SK"/>
        </w:rPr>
        <w:t xml:space="preserve">Zmluva, alebo dodatok k zmluve na žiadané (viac/menej) práce (tovary), ak už nebol predložený </w:t>
      </w:r>
      <w:r w:rsidR="005D4D63" w:rsidRPr="00CD45BC">
        <w:rPr>
          <w:rFonts w:asciiTheme="minorHAnsi" w:hAnsiTheme="minorHAnsi" w:cstheme="minorHAnsi"/>
          <w:i/>
          <w:sz w:val="22"/>
          <w:lang w:val="sk-SK"/>
        </w:rPr>
        <w:t xml:space="preserve">Sekcii  </w:t>
      </w:r>
      <w:r w:rsidR="00BB3543" w:rsidRPr="00CD45BC">
        <w:rPr>
          <w:rFonts w:asciiTheme="minorHAnsi" w:hAnsiTheme="minorHAnsi" w:cstheme="minorHAnsi"/>
          <w:i/>
          <w:sz w:val="22"/>
          <w:lang w:val="sk-SK"/>
        </w:rPr>
        <w:t>fondov EÚ</w:t>
      </w:r>
      <w:r w:rsidR="00C92B25" w:rsidRPr="00CD45BC">
        <w:rPr>
          <w:rFonts w:asciiTheme="minorHAnsi" w:hAnsiTheme="minorHAnsi" w:cstheme="minorHAnsi"/>
          <w:i/>
          <w:sz w:val="22"/>
          <w:lang w:val="sk-SK"/>
        </w:rPr>
        <w:t xml:space="preserve"> </w:t>
      </w:r>
      <w:r w:rsidRPr="00CD45BC">
        <w:rPr>
          <w:rFonts w:asciiTheme="minorHAnsi" w:hAnsiTheme="minorHAnsi" w:cstheme="minorHAnsi"/>
          <w:i/>
          <w:sz w:val="22"/>
          <w:lang w:val="sk-SK"/>
        </w:rPr>
        <w:t>na overenie VO</w:t>
      </w:r>
    </w:p>
    <w:p w14:paraId="0274DE2C" w14:textId="77777777" w:rsidR="004934AC" w:rsidRPr="00CD45BC" w:rsidRDefault="004934AC" w:rsidP="004B7A72">
      <w:pPr>
        <w:numPr>
          <w:ilvl w:val="0"/>
          <w:numId w:val="26"/>
        </w:numPr>
        <w:spacing w:before="0" w:after="0" w:line="240" w:lineRule="auto"/>
        <w:ind w:hanging="371"/>
        <w:rPr>
          <w:rFonts w:asciiTheme="minorHAnsi" w:hAnsiTheme="minorHAnsi" w:cstheme="minorHAnsi"/>
          <w:i/>
          <w:sz w:val="22"/>
          <w:lang w:val="sk-SK"/>
        </w:rPr>
      </w:pPr>
      <w:r w:rsidRPr="00CD45BC">
        <w:rPr>
          <w:rFonts w:asciiTheme="minorHAnsi" w:hAnsiTheme="minorHAnsi" w:cstheme="minorHAnsi"/>
          <w:i/>
          <w:sz w:val="22"/>
          <w:lang w:val="sk-SK"/>
        </w:rPr>
        <w:t>Fotodokumentácia</w:t>
      </w:r>
    </w:p>
    <w:p w14:paraId="587BE59F" w14:textId="291896BA" w:rsidR="004934AC" w:rsidRPr="00CD45BC" w:rsidRDefault="004934AC" w:rsidP="004B7A72">
      <w:pPr>
        <w:numPr>
          <w:ilvl w:val="0"/>
          <w:numId w:val="26"/>
        </w:numPr>
        <w:spacing w:before="0" w:after="0" w:line="240" w:lineRule="auto"/>
        <w:ind w:hanging="371"/>
        <w:rPr>
          <w:rFonts w:asciiTheme="minorHAnsi" w:hAnsiTheme="minorHAnsi" w:cstheme="minorHAnsi"/>
          <w:i/>
          <w:sz w:val="22"/>
          <w:lang w:val="sk-SK"/>
        </w:rPr>
      </w:pPr>
      <w:r w:rsidRPr="00CD45BC">
        <w:rPr>
          <w:rFonts w:asciiTheme="minorHAnsi" w:hAnsiTheme="minorHAnsi" w:cstheme="minorHAnsi"/>
          <w:i/>
          <w:sz w:val="22"/>
          <w:lang w:val="sk-SK"/>
        </w:rPr>
        <w:t>Iné dokumenty na podporu žiadosti (napr. geodetické zameranie, odborné posudky a pod.)</w:t>
      </w:r>
    </w:p>
    <w:p w14:paraId="77F77EDF" w14:textId="228F0DD1" w:rsidR="00976424" w:rsidRPr="00CD45BC" w:rsidRDefault="004934AC" w:rsidP="004B7A72">
      <w:p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O výsledku posúdenia žiadosti o zmenu informuje </w:t>
      </w:r>
      <w:r w:rsidR="005D4D63" w:rsidRPr="00CD45BC">
        <w:rPr>
          <w:rFonts w:asciiTheme="minorHAnsi" w:hAnsiTheme="minorHAnsi" w:cstheme="minorHAnsi"/>
          <w:sz w:val="22"/>
          <w:lang w:val="sk-SK"/>
        </w:rPr>
        <w:t xml:space="preserve">Sekcia </w:t>
      </w:r>
      <w:r w:rsidR="00BB3543" w:rsidRPr="00CD45BC">
        <w:rPr>
          <w:rFonts w:asciiTheme="minorHAnsi" w:hAnsiTheme="minorHAnsi" w:cstheme="minorHAnsi"/>
          <w:sz w:val="22"/>
          <w:lang w:val="sk-SK"/>
        </w:rPr>
        <w:t xml:space="preserve">fondov EÚ </w:t>
      </w:r>
      <w:ins w:id="2462"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a písomn</w:t>
      </w:r>
      <w:r w:rsidR="008A40A3" w:rsidRPr="00CD45BC">
        <w:rPr>
          <w:rFonts w:asciiTheme="minorHAnsi" w:hAnsiTheme="minorHAnsi" w:cstheme="minorHAnsi"/>
          <w:sz w:val="22"/>
          <w:lang w:val="sk-SK"/>
        </w:rPr>
        <w:t>ou formou (</w:t>
      </w:r>
      <w:r w:rsidRPr="00CD45BC">
        <w:rPr>
          <w:rFonts w:asciiTheme="minorHAnsi" w:hAnsiTheme="minorHAnsi" w:cstheme="minorHAnsi"/>
          <w:sz w:val="22"/>
          <w:lang w:val="sk-SK"/>
        </w:rPr>
        <w:t xml:space="preserve">e-mailom) v termíne </w:t>
      </w:r>
      <w:r w:rsidRPr="00CD45BC">
        <w:rPr>
          <w:rFonts w:asciiTheme="minorHAnsi" w:hAnsiTheme="minorHAnsi" w:cstheme="minorHAnsi"/>
          <w:b/>
          <w:sz w:val="22"/>
          <w:lang w:val="sk-SK"/>
        </w:rPr>
        <w:t>do 20 pracovných dní</w:t>
      </w:r>
      <w:r w:rsidRPr="00CD45BC">
        <w:rPr>
          <w:rFonts w:asciiTheme="minorHAnsi" w:hAnsiTheme="minorHAnsi" w:cstheme="minorHAnsi"/>
          <w:sz w:val="22"/>
          <w:lang w:val="sk-SK"/>
        </w:rPr>
        <w:t xml:space="preserve"> od prijatia žiadosti o zmenu zmluvy, resp. doplnenej alebo upravenej žiadosti o zmenu zmluvy</w:t>
      </w:r>
      <w:r w:rsidR="00A130EB" w:rsidRPr="00CD45BC">
        <w:rPr>
          <w:rFonts w:asciiTheme="minorHAnsi" w:hAnsiTheme="minorHAnsi" w:cstheme="minorHAnsi"/>
          <w:sz w:val="22"/>
          <w:lang w:val="sk-SK"/>
        </w:rPr>
        <w:t>.</w:t>
      </w:r>
    </w:p>
    <w:p w14:paraId="5B2450ED" w14:textId="517E231A" w:rsidR="00976424" w:rsidRPr="00CD45BC" w:rsidRDefault="00A130EB"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lastRenderedPageBreak/>
        <w:t xml:space="preserve">Sekcia fondov EÚ </w:t>
      </w:r>
      <w:r w:rsidR="00976424" w:rsidRPr="00CD45BC">
        <w:rPr>
          <w:rFonts w:asciiTheme="minorHAnsi" w:hAnsiTheme="minorHAnsi" w:cstheme="minorHAnsi"/>
          <w:sz w:val="22"/>
          <w:lang w:val="sk-SK"/>
        </w:rPr>
        <w:t xml:space="preserve">nemôže schváliť takú zmenu, ktorá by znamenala podstatnú zmenu projektu. V prípade, ak </w:t>
      </w:r>
      <w:r w:rsidRPr="00CD45BC">
        <w:rPr>
          <w:rFonts w:asciiTheme="minorHAnsi" w:hAnsiTheme="minorHAnsi" w:cstheme="minorHAnsi"/>
          <w:sz w:val="22"/>
          <w:lang w:val="sk-SK"/>
        </w:rPr>
        <w:t xml:space="preserve">Sekcia fondov EÚ </w:t>
      </w:r>
      <w:r w:rsidR="00976424" w:rsidRPr="00CD45BC">
        <w:rPr>
          <w:rFonts w:asciiTheme="minorHAnsi" w:hAnsiTheme="minorHAnsi" w:cstheme="minorHAnsi"/>
          <w:sz w:val="22"/>
          <w:lang w:val="sk-SK"/>
        </w:rPr>
        <w:t xml:space="preserve">zistí, že v rámci projektu nastala podstatná zmena projektu, ide o dôsledok podstatného porušenie povinností </w:t>
      </w:r>
      <w:ins w:id="2463" w:author="Autor">
        <w:r w:rsidR="001102BC">
          <w:rPr>
            <w:rFonts w:asciiTheme="minorHAnsi" w:hAnsiTheme="minorHAnsi" w:cstheme="minorHAnsi"/>
            <w:sz w:val="22"/>
            <w:lang w:val="sk-SK"/>
          </w:rPr>
          <w:t>užívateľ</w:t>
        </w:r>
      </w:ins>
      <w:r w:rsidR="000267B2" w:rsidRPr="00CD45BC">
        <w:rPr>
          <w:rFonts w:asciiTheme="minorHAnsi" w:hAnsiTheme="minorHAnsi" w:cstheme="minorHAnsi"/>
          <w:sz w:val="22"/>
          <w:lang w:val="sk-SK"/>
        </w:rPr>
        <w:t>a</w:t>
      </w:r>
      <w:r w:rsidR="00976424" w:rsidRPr="00CD45BC">
        <w:rPr>
          <w:rFonts w:asciiTheme="minorHAnsi" w:hAnsiTheme="minorHAnsi" w:cstheme="minorHAnsi"/>
          <w:sz w:val="22"/>
          <w:lang w:val="sk-SK"/>
        </w:rPr>
        <w:t xml:space="preserve"> a </w:t>
      </w:r>
      <w:r w:rsidR="005D4D63" w:rsidRPr="00CD45BC">
        <w:rPr>
          <w:rFonts w:asciiTheme="minorHAnsi" w:hAnsiTheme="minorHAnsi" w:cstheme="minorHAnsi"/>
          <w:sz w:val="22"/>
          <w:lang w:val="sk-SK"/>
        </w:rPr>
        <w:t>Sekci</w:t>
      </w:r>
      <w:r w:rsidRPr="00CD45BC">
        <w:rPr>
          <w:rFonts w:asciiTheme="minorHAnsi" w:hAnsiTheme="minorHAnsi" w:cstheme="minorHAnsi"/>
          <w:sz w:val="22"/>
          <w:lang w:val="sk-SK"/>
        </w:rPr>
        <w:t>a</w:t>
      </w:r>
      <w:r w:rsidR="005D4D63" w:rsidRPr="00CD45BC">
        <w:rPr>
          <w:rFonts w:asciiTheme="minorHAnsi" w:hAnsiTheme="minorHAnsi" w:cstheme="minorHAnsi"/>
          <w:sz w:val="22"/>
          <w:lang w:val="sk-SK"/>
        </w:rPr>
        <w:t xml:space="preserve"> </w:t>
      </w:r>
      <w:r w:rsidR="00337EE5" w:rsidRPr="00CD45BC">
        <w:rPr>
          <w:rFonts w:asciiTheme="minorHAnsi" w:hAnsiTheme="minorHAnsi" w:cstheme="minorHAnsi"/>
          <w:sz w:val="22"/>
          <w:lang w:val="sk-SK"/>
        </w:rPr>
        <w:t xml:space="preserve">fondov EÚ </w:t>
      </w:r>
      <w:r w:rsidR="00976424" w:rsidRPr="00CD45BC">
        <w:rPr>
          <w:rFonts w:asciiTheme="minorHAnsi" w:hAnsiTheme="minorHAnsi" w:cstheme="minorHAnsi"/>
          <w:sz w:val="22"/>
          <w:lang w:val="sk-SK"/>
        </w:rPr>
        <w:t>odstúpi od zmluvy o</w:t>
      </w:r>
      <w:r w:rsidR="00337EE5" w:rsidRPr="00CD45BC">
        <w:rPr>
          <w:rFonts w:asciiTheme="minorHAnsi" w:hAnsiTheme="minorHAnsi" w:cstheme="minorHAnsi"/>
          <w:sz w:val="22"/>
          <w:lang w:val="sk-SK"/>
        </w:rPr>
        <w:t xml:space="preserve"> spolupráci </w:t>
      </w:r>
      <w:r w:rsidR="00976424" w:rsidRPr="00CD45BC">
        <w:rPr>
          <w:rFonts w:asciiTheme="minorHAnsi" w:hAnsiTheme="minorHAnsi" w:cstheme="minorHAnsi"/>
          <w:sz w:val="22"/>
          <w:lang w:val="sk-SK"/>
        </w:rPr>
        <w:t>a</w:t>
      </w:r>
      <w:r w:rsidRPr="00CD45BC">
        <w:rPr>
          <w:rFonts w:asciiTheme="minorHAnsi" w:hAnsiTheme="minorHAnsi" w:cstheme="minorHAnsi"/>
          <w:sz w:val="22"/>
          <w:lang w:val="sk-SK"/>
        </w:rPr>
        <w:t xml:space="preserve"> bude </w:t>
      </w:r>
      <w:r w:rsidR="00976424" w:rsidRPr="00CD45BC">
        <w:rPr>
          <w:rFonts w:asciiTheme="minorHAnsi" w:hAnsiTheme="minorHAnsi" w:cstheme="minorHAnsi"/>
          <w:sz w:val="22"/>
          <w:lang w:val="sk-SK"/>
        </w:rPr>
        <w:t xml:space="preserve">požadovať vrátenie celej poskytnutej výšky príspevku alebo jeho časti. </w:t>
      </w:r>
    </w:p>
    <w:p w14:paraId="16A184DF" w14:textId="387F315D" w:rsidR="00E75AA7" w:rsidRPr="00CD45BC" w:rsidRDefault="00E75AA7"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Sekcia fondov EÚ navrhovanú zmenu neschváli, najmä ak by posudzovaná zmena viedla k tomu, že by sa činnosť, na ktorú sa majú FP poskytnúť, po vykonanej zmene odchýlila od svojho cieľa v tom zmysle, že sa nedosiahne žiadny cieľ, alebo sa dosiahne iný cieľ ako ten, ktorý vyplýval z podmienok, za splnenia ktorých bol projekt schválený (rozdiel medzi obsahom projektu v čase schválenia ŽoZNP a v čase po uskutočnení zmeny), alebo sa dosiahne cieľ projektu len čiastočne. Cieľom podľa tohto odseku sa rozumie celkové zameranie projektu, preto má širší význam, než len zohľadnenie cieľov podľa čl. 2 ods. 2.2 Zmluvy o spolupráci. Na dosiahnutie cieľa projektu môže mať významný negatívny vplyv tak fyzická ako aj funkčná zmena. Zmena sa posudzuje aj z hľadiska porovnania rozdielov medzi stavom, v akom bol projekt schválený v rámci ŽoZNP a stavom v priebehu jeho skutočnej realizácie. Zmena sa posudzuje aj z hľadiska zmien fungovania projektu počas udržateľnosti projektu.</w:t>
      </w:r>
    </w:p>
    <w:p w14:paraId="1B416C97" w14:textId="0FFF93E1" w:rsidR="00976424" w:rsidRPr="00CD45BC" w:rsidRDefault="00B60FED"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Sekcia fondov EÚ</w:t>
      </w:r>
      <w:r w:rsidR="00976424" w:rsidRPr="00CD45BC">
        <w:rPr>
          <w:rFonts w:asciiTheme="minorHAnsi" w:hAnsiTheme="minorHAnsi" w:cstheme="minorHAnsi"/>
          <w:sz w:val="22"/>
          <w:lang w:val="sk-SK"/>
        </w:rPr>
        <w:t xml:space="preserve"> neschváli </w:t>
      </w:r>
      <w:r w:rsidR="00337EE5" w:rsidRPr="00CD45BC">
        <w:rPr>
          <w:rFonts w:asciiTheme="minorHAnsi" w:hAnsiTheme="minorHAnsi" w:cstheme="minorHAnsi"/>
          <w:sz w:val="22"/>
          <w:lang w:val="sk-SK"/>
        </w:rPr>
        <w:t xml:space="preserve">najmä </w:t>
      </w:r>
      <w:r w:rsidR="00976424" w:rsidRPr="00CD45BC">
        <w:rPr>
          <w:rFonts w:asciiTheme="minorHAnsi" w:hAnsiTheme="minorHAnsi" w:cstheme="minorHAnsi"/>
          <w:sz w:val="22"/>
          <w:lang w:val="sk-SK"/>
        </w:rPr>
        <w:t>zmenu projektu, ktorá:</w:t>
      </w:r>
    </w:p>
    <w:p w14:paraId="37EFA430" w14:textId="48473871" w:rsidR="00976424" w:rsidRPr="00CD45BC" w:rsidRDefault="00976424" w:rsidP="004B7A72">
      <w:pPr>
        <w:spacing w:line="240" w:lineRule="auto"/>
        <w:ind w:left="709" w:hanging="425"/>
        <w:rPr>
          <w:rFonts w:asciiTheme="minorHAnsi" w:hAnsiTheme="minorHAnsi" w:cstheme="minorHAnsi"/>
          <w:sz w:val="22"/>
          <w:lang w:val="sk-SK"/>
        </w:rPr>
      </w:pPr>
      <w:r w:rsidRPr="00CD45BC">
        <w:rPr>
          <w:rFonts w:asciiTheme="minorHAnsi" w:hAnsiTheme="minorHAnsi" w:cstheme="minorHAnsi"/>
          <w:sz w:val="22"/>
          <w:lang w:val="sk-SK"/>
        </w:rPr>
        <w:t>•</w:t>
      </w:r>
      <w:r w:rsidRPr="00CD45BC">
        <w:rPr>
          <w:rFonts w:asciiTheme="minorHAnsi" w:hAnsiTheme="minorHAnsi" w:cstheme="minorHAnsi"/>
          <w:sz w:val="22"/>
          <w:lang w:val="sk-SK"/>
        </w:rPr>
        <w:tab/>
        <w:t>negatívnym spôsobom vplýva na zmenu cieľa, povah</w:t>
      </w:r>
      <w:r w:rsidR="00A130EB" w:rsidRPr="00CD45BC">
        <w:rPr>
          <w:rFonts w:asciiTheme="minorHAnsi" w:hAnsiTheme="minorHAnsi" w:cstheme="minorHAnsi"/>
          <w:sz w:val="22"/>
          <w:lang w:val="sk-SK"/>
        </w:rPr>
        <w:t>y</w:t>
      </w:r>
      <w:r w:rsidRPr="00CD45BC">
        <w:rPr>
          <w:rFonts w:asciiTheme="minorHAnsi" w:hAnsiTheme="minorHAnsi" w:cstheme="minorHAnsi"/>
          <w:sz w:val="22"/>
          <w:lang w:val="sk-SK"/>
        </w:rPr>
        <w:t xml:space="preserve"> alebo účelu projektu – spôsobuje negatívnu odchýlku v merateľných ukazovateľoch nad limit predstavujúci podstatnú zmenu projektu,</w:t>
      </w:r>
    </w:p>
    <w:p w14:paraId="7F7A9C47" w14:textId="22A42BCF" w:rsidR="00976424" w:rsidRPr="00CD45BC" w:rsidRDefault="00976424" w:rsidP="004B7A72">
      <w:pPr>
        <w:spacing w:line="240" w:lineRule="auto"/>
        <w:ind w:left="709" w:hanging="425"/>
        <w:rPr>
          <w:rFonts w:asciiTheme="minorHAnsi" w:hAnsiTheme="minorHAnsi" w:cstheme="minorHAnsi"/>
          <w:sz w:val="22"/>
          <w:lang w:val="sk-SK"/>
        </w:rPr>
      </w:pPr>
      <w:r w:rsidRPr="00CD45BC">
        <w:rPr>
          <w:rFonts w:asciiTheme="minorHAnsi" w:hAnsiTheme="minorHAnsi" w:cstheme="minorHAnsi"/>
          <w:sz w:val="22"/>
          <w:lang w:val="sk-SK"/>
        </w:rPr>
        <w:t>•</w:t>
      </w:r>
      <w:r w:rsidRPr="00CD45BC">
        <w:rPr>
          <w:rFonts w:asciiTheme="minorHAnsi" w:hAnsiTheme="minorHAnsi" w:cstheme="minorHAnsi"/>
          <w:sz w:val="22"/>
          <w:lang w:val="sk-SK"/>
        </w:rPr>
        <w:tab/>
        <w:t>spôsobí nedodržanie podmienok stanovených vo výzve na predkladanie Žo</w:t>
      </w:r>
      <w:r w:rsidR="00337EE5" w:rsidRPr="00CD45BC">
        <w:rPr>
          <w:rFonts w:asciiTheme="minorHAnsi" w:hAnsiTheme="minorHAnsi" w:cstheme="minorHAnsi"/>
          <w:sz w:val="22"/>
          <w:lang w:val="sk-SK"/>
        </w:rPr>
        <w:t>ZNP</w:t>
      </w:r>
      <w:r w:rsidRPr="00CD45BC">
        <w:rPr>
          <w:rFonts w:asciiTheme="minorHAnsi" w:hAnsiTheme="minorHAnsi" w:cstheme="minorHAnsi"/>
          <w:sz w:val="22"/>
          <w:lang w:val="sk-SK"/>
        </w:rPr>
        <w:t>– najmä podmienok poskytnutia príspevku,</w:t>
      </w:r>
    </w:p>
    <w:p w14:paraId="1DCA3DA4" w14:textId="7BE2A0DE" w:rsidR="00976424" w:rsidRPr="00CD45BC" w:rsidRDefault="00976424" w:rsidP="004B7A72">
      <w:pPr>
        <w:spacing w:line="240" w:lineRule="auto"/>
        <w:ind w:left="709" w:hanging="425"/>
        <w:rPr>
          <w:rFonts w:asciiTheme="minorHAnsi" w:hAnsiTheme="minorHAnsi" w:cstheme="minorHAnsi"/>
          <w:sz w:val="22"/>
          <w:lang w:val="sk-SK"/>
        </w:rPr>
      </w:pPr>
      <w:r w:rsidRPr="00CD45BC">
        <w:rPr>
          <w:rFonts w:asciiTheme="minorHAnsi" w:hAnsiTheme="minorHAnsi" w:cstheme="minorHAnsi"/>
          <w:sz w:val="22"/>
          <w:lang w:val="sk-SK"/>
        </w:rPr>
        <w:t>•</w:t>
      </w:r>
      <w:r w:rsidRPr="00CD45BC">
        <w:rPr>
          <w:rFonts w:asciiTheme="minorHAnsi" w:hAnsiTheme="minorHAnsi" w:cstheme="minorHAnsi"/>
          <w:sz w:val="22"/>
          <w:lang w:val="sk-SK"/>
        </w:rPr>
        <w:tab/>
        <w:t xml:space="preserve">má negatívny dopad na výsledky procesu výberu projektov </w:t>
      </w:r>
    </w:p>
    <w:p w14:paraId="115115D6" w14:textId="507EC5A7" w:rsidR="00976424" w:rsidRPr="00CD45BC" w:rsidRDefault="00976424" w:rsidP="004B7A72">
      <w:pPr>
        <w:spacing w:line="240" w:lineRule="auto"/>
        <w:ind w:left="709" w:hanging="425"/>
        <w:rPr>
          <w:rFonts w:asciiTheme="minorHAnsi" w:hAnsiTheme="minorHAnsi" w:cstheme="minorHAnsi"/>
          <w:sz w:val="22"/>
          <w:lang w:val="sk-SK"/>
        </w:rPr>
      </w:pPr>
      <w:r w:rsidRPr="00CD45BC">
        <w:rPr>
          <w:rFonts w:asciiTheme="minorHAnsi" w:hAnsiTheme="minorHAnsi" w:cstheme="minorHAnsi"/>
          <w:sz w:val="22"/>
          <w:lang w:val="sk-SK"/>
        </w:rPr>
        <w:t>•</w:t>
      </w:r>
      <w:r w:rsidRPr="00CD45BC">
        <w:rPr>
          <w:rFonts w:asciiTheme="minorHAnsi" w:hAnsiTheme="minorHAnsi" w:cstheme="minorHAnsi"/>
          <w:sz w:val="22"/>
          <w:lang w:val="sk-SK"/>
        </w:rPr>
        <w:tab/>
        <w:t>spôsobí nedodržanie, resp. dôvodné obavy o dodržanie po</w:t>
      </w:r>
      <w:r w:rsidR="00337EE5" w:rsidRPr="00CD45BC">
        <w:rPr>
          <w:rFonts w:asciiTheme="minorHAnsi" w:hAnsiTheme="minorHAnsi" w:cstheme="minorHAnsi"/>
          <w:sz w:val="22"/>
          <w:lang w:val="sk-SK"/>
        </w:rPr>
        <w:t>dmienky udržateľnosti projektu,</w:t>
      </w:r>
    </w:p>
    <w:p w14:paraId="6EBF799F" w14:textId="77777777" w:rsidR="00976424" w:rsidRPr="00CD45BC" w:rsidRDefault="00976424" w:rsidP="004B7A72">
      <w:pPr>
        <w:spacing w:line="240" w:lineRule="auto"/>
        <w:ind w:left="709" w:hanging="425"/>
        <w:rPr>
          <w:rFonts w:asciiTheme="minorHAnsi" w:hAnsiTheme="minorHAnsi" w:cstheme="minorHAnsi"/>
          <w:sz w:val="22"/>
          <w:lang w:val="sk-SK"/>
        </w:rPr>
      </w:pPr>
      <w:r w:rsidRPr="00CD45BC">
        <w:rPr>
          <w:rFonts w:asciiTheme="minorHAnsi" w:hAnsiTheme="minorHAnsi" w:cstheme="minorHAnsi"/>
          <w:sz w:val="22"/>
          <w:lang w:val="sk-SK"/>
        </w:rPr>
        <w:t>•</w:t>
      </w:r>
      <w:r w:rsidRPr="00CD45BC">
        <w:rPr>
          <w:rFonts w:asciiTheme="minorHAnsi" w:hAnsiTheme="minorHAnsi" w:cstheme="minorHAnsi"/>
          <w:sz w:val="22"/>
          <w:lang w:val="sk-SK"/>
        </w:rPr>
        <w:tab/>
        <w:t>je v rozpore s príslušnými legislatívnymi požiadavkami SR a EÚ,</w:t>
      </w:r>
    </w:p>
    <w:p w14:paraId="42A9C285" w14:textId="3470C671" w:rsidR="00976424" w:rsidRPr="00CD45BC" w:rsidRDefault="00976424" w:rsidP="004B7A72">
      <w:pPr>
        <w:spacing w:line="240" w:lineRule="auto"/>
        <w:ind w:left="709" w:hanging="425"/>
        <w:rPr>
          <w:rFonts w:asciiTheme="minorHAnsi" w:hAnsiTheme="minorHAnsi" w:cstheme="minorHAnsi"/>
          <w:sz w:val="22"/>
          <w:lang w:val="sk-SK"/>
        </w:rPr>
      </w:pPr>
      <w:r w:rsidRPr="00CD45BC">
        <w:rPr>
          <w:rFonts w:asciiTheme="minorHAnsi" w:hAnsiTheme="minorHAnsi" w:cstheme="minorHAnsi"/>
          <w:sz w:val="22"/>
          <w:lang w:val="sk-SK"/>
        </w:rPr>
        <w:t>•</w:t>
      </w:r>
      <w:r w:rsidRPr="00CD45BC">
        <w:rPr>
          <w:rFonts w:asciiTheme="minorHAnsi" w:hAnsiTheme="minorHAnsi" w:cstheme="minorHAnsi"/>
          <w:sz w:val="22"/>
          <w:lang w:val="sk-SK"/>
        </w:rPr>
        <w:tab/>
        <w:t>má za následok poruš</w:t>
      </w:r>
      <w:r w:rsidR="00337EE5" w:rsidRPr="00CD45BC">
        <w:rPr>
          <w:rFonts w:asciiTheme="minorHAnsi" w:hAnsiTheme="minorHAnsi" w:cstheme="minorHAnsi"/>
          <w:sz w:val="22"/>
          <w:lang w:val="sk-SK"/>
        </w:rPr>
        <w:t>enie povinností vyplývajúcich z RIF</w:t>
      </w:r>
      <w:r w:rsidRPr="00CD45BC">
        <w:rPr>
          <w:rFonts w:asciiTheme="minorHAnsi" w:hAnsiTheme="minorHAnsi" w:cstheme="minorHAnsi"/>
          <w:sz w:val="22"/>
          <w:lang w:val="sk-SK"/>
        </w:rPr>
        <w:t>,</w:t>
      </w:r>
    </w:p>
    <w:p w14:paraId="0598489A" w14:textId="733F1726" w:rsidR="00976424" w:rsidRPr="00CD45BC" w:rsidRDefault="00976424" w:rsidP="004B7A72">
      <w:pPr>
        <w:spacing w:line="240" w:lineRule="auto"/>
        <w:ind w:left="709" w:hanging="425"/>
        <w:rPr>
          <w:rFonts w:asciiTheme="minorHAnsi" w:hAnsiTheme="minorHAnsi" w:cstheme="minorHAnsi"/>
          <w:sz w:val="22"/>
          <w:lang w:val="sk-SK"/>
        </w:rPr>
      </w:pPr>
      <w:r w:rsidRPr="00CD45BC">
        <w:rPr>
          <w:rFonts w:asciiTheme="minorHAnsi" w:hAnsiTheme="minorHAnsi" w:cstheme="minorHAnsi"/>
          <w:sz w:val="22"/>
          <w:lang w:val="sk-SK"/>
        </w:rPr>
        <w:t>•</w:t>
      </w:r>
      <w:r w:rsidRPr="00CD45BC">
        <w:rPr>
          <w:rFonts w:asciiTheme="minorHAnsi" w:hAnsiTheme="minorHAnsi" w:cstheme="minorHAnsi"/>
          <w:sz w:val="22"/>
          <w:lang w:val="sk-SK"/>
        </w:rPr>
        <w:tab/>
        <w:t xml:space="preserve">má za následok nedodržanie princípov nediskriminácie, rovnosti príležitostí a jednotného prístupu voči všetkým </w:t>
      </w:r>
      <w:ins w:id="2464" w:author="Autor">
        <w:r w:rsidR="001102BC">
          <w:rPr>
            <w:rFonts w:asciiTheme="minorHAnsi" w:hAnsiTheme="minorHAnsi" w:cstheme="minorHAnsi"/>
            <w:sz w:val="22"/>
            <w:lang w:val="sk-SK"/>
          </w:rPr>
          <w:t>užívateľ</w:t>
        </w:r>
      </w:ins>
      <w:r w:rsidR="00A130EB" w:rsidRPr="00CD45BC">
        <w:rPr>
          <w:rFonts w:asciiTheme="minorHAnsi" w:hAnsiTheme="minorHAnsi" w:cstheme="minorHAnsi"/>
          <w:sz w:val="22"/>
          <w:lang w:val="sk-SK"/>
        </w:rPr>
        <w:t xml:space="preserve">om </w:t>
      </w:r>
      <w:r w:rsidRPr="00CD45BC">
        <w:rPr>
          <w:rFonts w:asciiTheme="minorHAnsi" w:hAnsiTheme="minorHAnsi" w:cstheme="minorHAnsi"/>
          <w:sz w:val="22"/>
          <w:lang w:val="sk-SK"/>
        </w:rPr>
        <w:t>a všetkým, aj potenciálnym žiadateľom vo vzťahu k</w:t>
      </w:r>
      <w:r w:rsidR="000267B2" w:rsidRPr="00CD45BC">
        <w:rPr>
          <w:rFonts w:asciiTheme="minorHAnsi" w:hAnsiTheme="minorHAnsi" w:cstheme="minorHAnsi"/>
          <w:sz w:val="22"/>
          <w:lang w:val="sk-SK"/>
        </w:rPr>
        <w:t> </w:t>
      </w:r>
      <w:r w:rsidRPr="00CD45BC">
        <w:rPr>
          <w:rFonts w:asciiTheme="minorHAnsi" w:hAnsiTheme="minorHAnsi" w:cstheme="minorHAnsi"/>
          <w:sz w:val="22"/>
          <w:lang w:val="sk-SK"/>
        </w:rPr>
        <w:t>príslušnej výzve na predkladanie Žo</w:t>
      </w:r>
      <w:r w:rsidR="00337EE5" w:rsidRPr="00CD45BC">
        <w:rPr>
          <w:rFonts w:asciiTheme="minorHAnsi" w:hAnsiTheme="minorHAnsi" w:cstheme="minorHAnsi"/>
          <w:sz w:val="22"/>
          <w:lang w:val="sk-SK"/>
        </w:rPr>
        <w:t>ZNP</w:t>
      </w:r>
      <w:r w:rsidRPr="00CD45BC">
        <w:rPr>
          <w:rFonts w:asciiTheme="minorHAnsi" w:hAnsiTheme="minorHAnsi" w:cstheme="minorHAnsi"/>
          <w:sz w:val="22"/>
          <w:lang w:val="sk-SK"/>
        </w:rPr>
        <w:t>.</w:t>
      </w:r>
    </w:p>
    <w:p w14:paraId="0BE1530D" w14:textId="25B1926A" w:rsidR="00216A1C" w:rsidRPr="00CD45BC" w:rsidRDefault="00216A1C" w:rsidP="004B7A72">
      <w:pPr>
        <w:spacing w:line="240" w:lineRule="auto"/>
        <w:rPr>
          <w:rFonts w:asciiTheme="minorHAnsi" w:hAnsiTheme="minorHAnsi" w:cstheme="minorHAnsi"/>
          <w:b/>
          <w:sz w:val="22"/>
          <w:u w:val="single"/>
          <w:lang w:val="sk-SK"/>
        </w:rPr>
      </w:pPr>
      <w:r w:rsidRPr="00CD45BC">
        <w:rPr>
          <w:rFonts w:asciiTheme="minorHAnsi" w:hAnsiTheme="minorHAnsi" w:cstheme="minorHAnsi"/>
          <w:b/>
          <w:sz w:val="22"/>
          <w:u w:val="single"/>
          <w:lang w:val="sk-SK"/>
        </w:rPr>
        <w:t>Pravidlá pre posúdenie významnejšej zmeny projektu týkajúcej sa rozpustenia rezervy na dodatočné výdavky súvisiace so stavebnými prácami alebo poskytovaním služieb stavebného dozoru</w:t>
      </w:r>
    </w:p>
    <w:p w14:paraId="52B798E0" w14:textId="1FB22B4D" w:rsidR="00976424" w:rsidRPr="00CD45BC" w:rsidRDefault="00B60FED"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Sekcia fondov EÚ</w:t>
      </w:r>
      <w:r w:rsidR="00A130EB" w:rsidRPr="00CD45BC">
        <w:rPr>
          <w:rFonts w:asciiTheme="minorHAnsi" w:hAnsiTheme="minorHAnsi" w:cstheme="minorHAnsi"/>
          <w:sz w:val="22"/>
          <w:lang w:val="sk-SK"/>
        </w:rPr>
        <w:t xml:space="preserve"> </w:t>
      </w:r>
      <w:r w:rsidR="00976424" w:rsidRPr="00CD45BC">
        <w:rPr>
          <w:rFonts w:asciiTheme="minorHAnsi" w:hAnsiTheme="minorHAnsi" w:cstheme="minorHAnsi"/>
          <w:sz w:val="22"/>
          <w:lang w:val="sk-SK"/>
        </w:rPr>
        <w:t xml:space="preserve">posudzuje každý prípad </w:t>
      </w:r>
      <w:r w:rsidR="00905D01" w:rsidRPr="00CD45BC">
        <w:rPr>
          <w:rFonts w:asciiTheme="minorHAnsi" w:hAnsiTheme="minorHAnsi" w:cstheme="minorHAnsi"/>
          <w:sz w:val="22"/>
          <w:lang w:val="sk-SK"/>
        </w:rPr>
        <w:t>DV</w:t>
      </w:r>
      <w:r w:rsidR="00976424" w:rsidRPr="00CD45BC">
        <w:rPr>
          <w:rFonts w:asciiTheme="minorHAnsi" w:hAnsiTheme="minorHAnsi" w:cstheme="minorHAnsi"/>
          <w:sz w:val="22"/>
          <w:lang w:val="sk-SK"/>
        </w:rPr>
        <w:t xml:space="preserve"> individuálne na základe konkrétnych skutočností a okolností uvedených v príslušnej dokumentácii</w:t>
      </w:r>
      <w:r w:rsidRPr="00CD45BC">
        <w:rPr>
          <w:rFonts w:asciiTheme="minorHAnsi" w:hAnsiTheme="minorHAnsi" w:cstheme="minorHAnsi"/>
          <w:sz w:val="22"/>
          <w:lang w:val="sk-SK"/>
        </w:rPr>
        <w:t xml:space="preserve"> a to najmä</w:t>
      </w:r>
      <w:r w:rsidR="00976424" w:rsidRPr="00CD45BC">
        <w:rPr>
          <w:rFonts w:asciiTheme="minorHAnsi" w:hAnsiTheme="minorHAnsi" w:cstheme="minorHAnsi"/>
          <w:sz w:val="22"/>
          <w:lang w:val="sk-SK"/>
        </w:rPr>
        <w:t>:</w:t>
      </w:r>
    </w:p>
    <w:p w14:paraId="6870B7D1" w14:textId="59B9FBA0" w:rsidR="00976424" w:rsidRPr="00CD45BC" w:rsidRDefault="00976424" w:rsidP="004B7A72">
      <w:pPr>
        <w:spacing w:line="240" w:lineRule="auto"/>
        <w:ind w:left="709" w:hanging="425"/>
        <w:rPr>
          <w:rFonts w:asciiTheme="minorHAnsi" w:hAnsiTheme="minorHAnsi" w:cstheme="minorHAnsi"/>
          <w:sz w:val="22"/>
          <w:lang w:val="sk-SK"/>
        </w:rPr>
      </w:pPr>
      <w:r w:rsidRPr="00CD45BC">
        <w:rPr>
          <w:rFonts w:asciiTheme="minorHAnsi" w:hAnsiTheme="minorHAnsi" w:cstheme="minorHAnsi"/>
          <w:sz w:val="22"/>
          <w:lang w:val="sk-SK"/>
        </w:rPr>
        <w:t>•</w:t>
      </w:r>
      <w:r w:rsidRPr="00CD45BC">
        <w:rPr>
          <w:rFonts w:asciiTheme="minorHAnsi" w:hAnsiTheme="minorHAnsi" w:cstheme="minorHAnsi"/>
          <w:sz w:val="22"/>
          <w:lang w:val="sk-SK"/>
        </w:rPr>
        <w:tab/>
        <w:t>oprávnenosť dodatočných výdavkov najmä z</w:t>
      </w:r>
      <w:r w:rsidR="00216A1C" w:rsidRPr="00CD45BC">
        <w:rPr>
          <w:rFonts w:asciiTheme="minorHAnsi" w:hAnsiTheme="minorHAnsi" w:cstheme="minorHAnsi"/>
          <w:sz w:val="22"/>
          <w:lang w:val="sk-SK"/>
        </w:rPr>
        <w:t> </w:t>
      </w:r>
      <w:r w:rsidRPr="00CD45BC">
        <w:rPr>
          <w:rFonts w:asciiTheme="minorHAnsi" w:hAnsiTheme="minorHAnsi" w:cstheme="minorHAnsi"/>
          <w:sz w:val="22"/>
          <w:lang w:val="sk-SK"/>
        </w:rPr>
        <w:t>hľadiska</w:t>
      </w:r>
      <w:r w:rsidR="00216A1C" w:rsidRPr="00CD45BC">
        <w:rPr>
          <w:rFonts w:asciiTheme="minorHAnsi" w:hAnsiTheme="minorHAnsi" w:cstheme="minorHAnsi"/>
          <w:sz w:val="22"/>
          <w:lang w:val="sk-SK"/>
        </w:rPr>
        <w:t xml:space="preserve"> ich</w:t>
      </w:r>
      <w:r w:rsidRPr="00CD45BC">
        <w:rPr>
          <w:rFonts w:asciiTheme="minorHAnsi" w:hAnsiTheme="minorHAnsi" w:cstheme="minorHAnsi"/>
          <w:sz w:val="22"/>
          <w:lang w:val="sk-SK"/>
        </w:rPr>
        <w:t xml:space="preserve"> nepredvídateľnosti, nevyhnutnosti pre realizáciu aktivít projektu a priamej väzby na aktivity projektu, minimalizácie DV pri rešpektovaní cieľov projektu a maximalizácie pomeru medzi vstupom a výstupom projektu,</w:t>
      </w:r>
    </w:p>
    <w:p w14:paraId="4748C316" w14:textId="2FF03EAF" w:rsidR="00976424" w:rsidRPr="00CD45BC" w:rsidRDefault="00976424" w:rsidP="004B7A72">
      <w:pPr>
        <w:spacing w:line="240" w:lineRule="auto"/>
        <w:ind w:left="709" w:hanging="425"/>
        <w:rPr>
          <w:rFonts w:asciiTheme="minorHAnsi" w:hAnsiTheme="minorHAnsi" w:cstheme="minorHAnsi"/>
          <w:sz w:val="22"/>
          <w:lang w:val="sk-SK"/>
        </w:rPr>
      </w:pPr>
      <w:r w:rsidRPr="00CD45BC">
        <w:rPr>
          <w:rFonts w:asciiTheme="minorHAnsi" w:hAnsiTheme="minorHAnsi" w:cstheme="minorHAnsi"/>
          <w:sz w:val="22"/>
          <w:lang w:val="sk-SK"/>
        </w:rPr>
        <w:t>•</w:t>
      </w:r>
      <w:r w:rsidRPr="00CD45BC">
        <w:rPr>
          <w:rFonts w:asciiTheme="minorHAnsi" w:hAnsiTheme="minorHAnsi" w:cstheme="minorHAnsi"/>
          <w:sz w:val="22"/>
          <w:lang w:val="sk-SK"/>
        </w:rPr>
        <w:tab/>
        <w:t xml:space="preserve">pri kontrole zmien v rámci výkonu </w:t>
      </w:r>
      <w:del w:id="2465" w:author="Autor">
        <w:r w:rsidR="00905D01" w:rsidRPr="00CD45BC" w:rsidDel="00967158">
          <w:rPr>
            <w:rFonts w:asciiTheme="minorHAnsi" w:hAnsiTheme="minorHAnsi" w:cstheme="minorHAnsi"/>
            <w:sz w:val="22"/>
            <w:lang w:val="sk-SK"/>
          </w:rPr>
          <w:delText>A</w:delText>
        </w:r>
      </w:del>
      <w:r w:rsidR="00905D01" w:rsidRPr="00CD45BC">
        <w:rPr>
          <w:rFonts w:asciiTheme="minorHAnsi" w:hAnsiTheme="minorHAnsi" w:cstheme="minorHAnsi"/>
          <w:sz w:val="22"/>
          <w:lang w:val="sk-SK"/>
        </w:rPr>
        <w:t>FK</w:t>
      </w:r>
      <w:r w:rsidRPr="00CD45BC">
        <w:rPr>
          <w:rFonts w:asciiTheme="minorHAnsi" w:hAnsiTheme="minorHAnsi" w:cstheme="minorHAnsi"/>
          <w:sz w:val="22"/>
          <w:lang w:val="sk-SK"/>
        </w:rPr>
        <w:t xml:space="preserve"> príslušnej ŽoP</w:t>
      </w:r>
      <w:r w:rsidR="00B60FED" w:rsidRPr="00CD45BC">
        <w:rPr>
          <w:rFonts w:asciiTheme="minorHAnsi" w:hAnsiTheme="minorHAnsi" w:cstheme="minorHAnsi"/>
          <w:sz w:val="22"/>
          <w:lang w:val="sk-SK"/>
        </w:rPr>
        <w:t>U</w:t>
      </w:r>
      <w:r w:rsidRPr="00CD45BC">
        <w:rPr>
          <w:rFonts w:asciiTheme="minorHAnsi" w:hAnsiTheme="minorHAnsi" w:cstheme="minorHAnsi"/>
          <w:sz w:val="22"/>
          <w:lang w:val="sk-SK"/>
        </w:rPr>
        <w:t xml:space="preserve"> posúdi, či DV boli vynaložené účelne a hospodárne, a či spĺňajú všetky podmienky oprávnenosti v zmysle kritérií definovaných v Príručke pre </w:t>
      </w:r>
      <w:ins w:id="2466"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a, resp. výzve, </w:t>
      </w:r>
    </w:p>
    <w:p w14:paraId="4D710DFD" w14:textId="40DA427E" w:rsidR="00976424" w:rsidRPr="00CD45BC" w:rsidRDefault="00976424" w:rsidP="004B7A72">
      <w:pPr>
        <w:spacing w:line="240" w:lineRule="auto"/>
        <w:ind w:left="709" w:hanging="425"/>
        <w:rPr>
          <w:rFonts w:asciiTheme="minorHAnsi" w:hAnsiTheme="minorHAnsi" w:cstheme="minorHAnsi"/>
          <w:sz w:val="22"/>
          <w:lang w:val="sk-SK"/>
        </w:rPr>
      </w:pPr>
      <w:r w:rsidRPr="00CD45BC">
        <w:rPr>
          <w:rFonts w:asciiTheme="minorHAnsi" w:hAnsiTheme="minorHAnsi" w:cstheme="minorHAnsi"/>
          <w:sz w:val="22"/>
          <w:lang w:val="sk-SK"/>
        </w:rPr>
        <w:t>•</w:t>
      </w:r>
      <w:r w:rsidRPr="00CD45BC">
        <w:rPr>
          <w:rFonts w:asciiTheme="minorHAnsi" w:hAnsiTheme="minorHAnsi" w:cstheme="minorHAnsi"/>
          <w:sz w:val="22"/>
          <w:lang w:val="sk-SK"/>
        </w:rPr>
        <w:tab/>
        <w:t xml:space="preserve">výdavky, ktoré nebudú spĺňať podmienky oprávnenosti, budú považované zo strany </w:t>
      </w:r>
      <w:r w:rsidR="00B60FED" w:rsidRPr="00CD45BC">
        <w:rPr>
          <w:rFonts w:asciiTheme="minorHAnsi" w:hAnsiTheme="minorHAnsi" w:cstheme="minorHAnsi"/>
          <w:sz w:val="22"/>
          <w:lang w:val="sk-SK"/>
        </w:rPr>
        <w:t>Sekcie fondov EÚ</w:t>
      </w:r>
      <w:r w:rsidR="00905D01" w:rsidRPr="00CD45BC">
        <w:rPr>
          <w:rFonts w:asciiTheme="minorHAnsi" w:hAnsiTheme="minorHAnsi" w:cstheme="minorHAnsi"/>
          <w:sz w:val="22"/>
          <w:lang w:val="sk-SK"/>
        </w:rPr>
        <w:t xml:space="preserve"> </w:t>
      </w:r>
      <w:del w:id="2467" w:author="Autor">
        <w:r w:rsidR="00905D01" w:rsidRPr="00CD45BC" w:rsidDel="00B00B30">
          <w:rPr>
            <w:rFonts w:asciiTheme="minorHAnsi" w:hAnsiTheme="minorHAnsi" w:cstheme="minorHAnsi"/>
            <w:sz w:val="22"/>
            <w:lang w:val="sk-SK"/>
          </w:rPr>
          <w:delText>MK SR</w:delText>
        </w:r>
        <w:r w:rsidRPr="00CD45BC" w:rsidDel="00B00B30">
          <w:rPr>
            <w:rFonts w:asciiTheme="minorHAnsi" w:hAnsiTheme="minorHAnsi" w:cstheme="minorHAnsi"/>
            <w:sz w:val="22"/>
            <w:lang w:val="sk-SK"/>
          </w:rPr>
          <w:delText xml:space="preserve"> </w:delText>
        </w:r>
      </w:del>
      <w:r w:rsidRPr="00CD45BC">
        <w:rPr>
          <w:rFonts w:asciiTheme="minorHAnsi" w:hAnsiTheme="minorHAnsi" w:cstheme="minorHAnsi"/>
          <w:sz w:val="22"/>
          <w:lang w:val="sk-SK"/>
        </w:rPr>
        <w:t xml:space="preserve">za neoprávnené na financovanie zo zdrojov </w:t>
      </w:r>
      <w:r w:rsidR="00216A1C" w:rsidRPr="00CD45BC">
        <w:rPr>
          <w:rFonts w:asciiTheme="minorHAnsi" w:hAnsiTheme="minorHAnsi" w:cstheme="minorHAnsi"/>
          <w:sz w:val="22"/>
          <w:lang w:val="sk-SK"/>
        </w:rPr>
        <w:t>národného projektu</w:t>
      </w:r>
      <w:r w:rsidRPr="00CD45BC">
        <w:rPr>
          <w:rFonts w:asciiTheme="minorHAnsi" w:hAnsiTheme="minorHAnsi" w:cstheme="minorHAnsi"/>
          <w:sz w:val="22"/>
          <w:lang w:val="sk-SK"/>
        </w:rPr>
        <w:t>,</w:t>
      </w:r>
    </w:p>
    <w:p w14:paraId="05328B70" w14:textId="5A27633F" w:rsidR="00976424" w:rsidRPr="00CD45BC" w:rsidRDefault="00976424" w:rsidP="004B7A72">
      <w:pPr>
        <w:spacing w:line="240" w:lineRule="auto"/>
        <w:ind w:left="709" w:hanging="425"/>
        <w:rPr>
          <w:rFonts w:asciiTheme="minorHAnsi" w:hAnsiTheme="minorHAnsi" w:cstheme="minorHAnsi"/>
          <w:sz w:val="22"/>
          <w:lang w:val="sk-SK"/>
        </w:rPr>
      </w:pPr>
      <w:r w:rsidRPr="00CD45BC">
        <w:rPr>
          <w:rFonts w:asciiTheme="minorHAnsi" w:hAnsiTheme="minorHAnsi" w:cstheme="minorHAnsi"/>
          <w:sz w:val="22"/>
          <w:lang w:val="sk-SK"/>
        </w:rPr>
        <w:t>•</w:t>
      </w:r>
      <w:r w:rsidRPr="00CD45BC">
        <w:rPr>
          <w:rFonts w:asciiTheme="minorHAnsi" w:hAnsiTheme="minorHAnsi" w:cstheme="minorHAnsi"/>
          <w:sz w:val="22"/>
          <w:lang w:val="sk-SK"/>
        </w:rPr>
        <w:tab/>
        <w:t xml:space="preserve">v prípade akýchkoľvek pochybností je </w:t>
      </w:r>
      <w:r w:rsidR="00216A1C" w:rsidRPr="00CD45BC">
        <w:rPr>
          <w:rFonts w:asciiTheme="minorHAnsi" w:hAnsiTheme="minorHAnsi" w:cstheme="minorHAnsi"/>
          <w:sz w:val="22"/>
          <w:lang w:val="sk-SK"/>
        </w:rPr>
        <w:t xml:space="preserve">Sekcia fondov EÚ </w:t>
      </w:r>
      <w:r w:rsidRPr="00CD45BC">
        <w:rPr>
          <w:rFonts w:asciiTheme="minorHAnsi" w:hAnsiTheme="minorHAnsi" w:cstheme="minorHAnsi"/>
          <w:sz w:val="22"/>
          <w:lang w:val="sk-SK"/>
        </w:rPr>
        <w:t>oprávnen</w:t>
      </w:r>
      <w:r w:rsidR="00216A1C" w:rsidRPr="00CD45BC">
        <w:rPr>
          <w:rFonts w:asciiTheme="minorHAnsi" w:hAnsiTheme="minorHAnsi" w:cstheme="minorHAnsi"/>
          <w:sz w:val="22"/>
          <w:lang w:val="sk-SK"/>
        </w:rPr>
        <w:t>á</w:t>
      </w:r>
      <w:r w:rsidR="00905D01" w:rsidRPr="00CD45BC">
        <w:rPr>
          <w:rFonts w:asciiTheme="minorHAnsi" w:hAnsiTheme="minorHAnsi" w:cstheme="minorHAnsi"/>
          <w:sz w:val="22"/>
          <w:lang w:val="sk-SK"/>
        </w:rPr>
        <w:t xml:space="preserve"> vykonať FKnM</w:t>
      </w:r>
      <w:r w:rsidRPr="00CD45BC">
        <w:rPr>
          <w:rFonts w:asciiTheme="minorHAnsi" w:hAnsiTheme="minorHAnsi" w:cstheme="minorHAnsi"/>
          <w:sz w:val="22"/>
          <w:lang w:val="sk-SK"/>
        </w:rPr>
        <w:t>.</w:t>
      </w:r>
    </w:p>
    <w:p w14:paraId="7F1C0A12" w14:textId="77777777" w:rsidR="00976424" w:rsidRPr="00CD45BC" w:rsidRDefault="00976424"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Všeobecne sa za neoprávnené výdavky budú považovať dodatočné práce, ktoré vznikli na základe:</w:t>
      </w:r>
    </w:p>
    <w:p w14:paraId="71BB5231" w14:textId="76FEF3A6" w:rsidR="00976424" w:rsidRPr="00CD45BC" w:rsidRDefault="00976424" w:rsidP="004B7A72">
      <w:pPr>
        <w:pStyle w:val="Odsekzoznamu"/>
        <w:numPr>
          <w:ilvl w:val="6"/>
          <w:numId w:val="147"/>
        </w:numPr>
        <w:spacing w:line="240" w:lineRule="auto"/>
        <w:ind w:left="851"/>
        <w:rPr>
          <w:rFonts w:asciiTheme="minorHAnsi" w:hAnsiTheme="minorHAnsi" w:cstheme="minorHAnsi"/>
          <w:sz w:val="22"/>
          <w:lang w:val="sk-SK"/>
        </w:rPr>
      </w:pPr>
      <w:r w:rsidRPr="00CD45BC">
        <w:rPr>
          <w:rFonts w:asciiTheme="minorHAnsi" w:hAnsiTheme="minorHAnsi" w:cstheme="minorHAnsi"/>
          <w:sz w:val="22"/>
          <w:lang w:val="sk-SK"/>
        </w:rPr>
        <w:lastRenderedPageBreak/>
        <w:t xml:space="preserve">chýb v projektovej dokumentácii alebo vo výkaze výmer, ktoré boli predvídateľné (napr. vo výkresovej časti je práca uvedená, ale chýba vo výkaze výmer → vzniká nová položka a pod.), </w:t>
      </w:r>
    </w:p>
    <w:p w14:paraId="2CF9015B" w14:textId="77777777" w:rsidR="00905D01" w:rsidRPr="00CD45BC" w:rsidRDefault="00976424" w:rsidP="004B7A72">
      <w:pPr>
        <w:pStyle w:val="Odsekzoznamu"/>
        <w:numPr>
          <w:ilvl w:val="6"/>
          <w:numId w:val="147"/>
        </w:numPr>
        <w:spacing w:line="240" w:lineRule="auto"/>
        <w:ind w:left="851"/>
        <w:rPr>
          <w:rFonts w:asciiTheme="minorHAnsi" w:hAnsiTheme="minorHAnsi" w:cstheme="minorHAnsi"/>
          <w:sz w:val="22"/>
          <w:lang w:val="sk-SK"/>
        </w:rPr>
      </w:pPr>
      <w:r w:rsidRPr="00CD45BC">
        <w:rPr>
          <w:rFonts w:asciiTheme="minorHAnsi" w:hAnsiTheme="minorHAnsi" w:cstheme="minorHAnsi"/>
          <w:sz w:val="22"/>
          <w:lang w:val="sk-SK"/>
        </w:rPr>
        <w:t>dodatočné požiadavky</w:t>
      </w:r>
      <w:r w:rsidR="00905D01" w:rsidRPr="00CD45BC">
        <w:rPr>
          <w:rFonts w:asciiTheme="minorHAnsi" w:hAnsiTheme="minorHAnsi" w:cstheme="minorHAnsi"/>
          <w:sz w:val="22"/>
          <w:lang w:val="sk-SK"/>
        </w:rPr>
        <w:t xml:space="preserve"> vyplývajúce zo stavebného konania</w:t>
      </w:r>
    </w:p>
    <w:p w14:paraId="3A4D132B" w14:textId="7B1BFC48" w:rsidR="00976424" w:rsidRPr="00CD45BC" w:rsidRDefault="00905D01" w:rsidP="004B7A72">
      <w:pPr>
        <w:pStyle w:val="Odsekzoznamu"/>
        <w:numPr>
          <w:ilvl w:val="6"/>
          <w:numId w:val="147"/>
        </w:numPr>
        <w:spacing w:line="240" w:lineRule="auto"/>
        <w:ind w:left="851"/>
        <w:rPr>
          <w:rFonts w:asciiTheme="minorHAnsi" w:hAnsiTheme="minorHAnsi" w:cstheme="minorHAnsi"/>
          <w:sz w:val="22"/>
          <w:lang w:val="sk-SK"/>
        </w:rPr>
      </w:pPr>
      <w:r w:rsidRPr="00CD45BC">
        <w:rPr>
          <w:rFonts w:asciiTheme="minorHAnsi" w:hAnsiTheme="minorHAnsi" w:cstheme="minorHAnsi"/>
          <w:sz w:val="22"/>
          <w:lang w:val="sk-SK"/>
        </w:rPr>
        <w:t>dodatočné požiadavky</w:t>
      </w:r>
      <w:r w:rsidR="00976424" w:rsidRPr="00CD45BC">
        <w:rPr>
          <w:rFonts w:asciiTheme="minorHAnsi" w:hAnsiTheme="minorHAnsi" w:cstheme="minorHAnsi"/>
          <w:sz w:val="22"/>
          <w:lang w:val="sk-SK"/>
        </w:rPr>
        <w:t xml:space="preserve"> samosprávy (mestá, obce), fyzických a právnických osôb, ktoré boli vznesené až počas realizácie stavby (nové stavby a úpravy objektov, komunikácií, chodníkov, a pod.), </w:t>
      </w:r>
    </w:p>
    <w:p w14:paraId="27080A48" w14:textId="78A94744" w:rsidR="004934AC" w:rsidRPr="00CD45BC" w:rsidRDefault="00976424" w:rsidP="004B7A72">
      <w:pPr>
        <w:pStyle w:val="Odsekzoznamu"/>
        <w:numPr>
          <w:ilvl w:val="6"/>
          <w:numId w:val="147"/>
        </w:numPr>
        <w:autoSpaceDE w:val="0"/>
        <w:autoSpaceDN w:val="0"/>
        <w:adjustRightInd w:val="0"/>
        <w:spacing w:line="240" w:lineRule="auto"/>
        <w:ind w:left="851"/>
        <w:rPr>
          <w:rFonts w:asciiTheme="minorHAnsi" w:hAnsiTheme="minorHAnsi" w:cstheme="minorHAnsi"/>
          <w:sz w:val="22"/>
          <w:lang w:val="sk-SK"/>
        </w:rPr>
      </w:pPr>
      <w:r w:rsidRPr="00CD45BC">
        <w:rPr>
          <w:rFonts w:asciiTheme="minorHAnsi" w:hAnsiTheme="minorHAnsi" w:cstheme="minorHAnsi"/>
          <w:sz w:val="22"/>
          <w:lang w:val="sk-SK"/>
        </w:rPr>
        <w:t xml:space="preserve">rekonštrukcie majetku </w:t>
      </w:r>
      <w:ins w:id="2468" w:author="Autor">
        <w:r w:rsidR="001102BC">
          <w:rPr>
            <w:rFonts w:asciiTheme="minorHAnsi" w:hAnsiTheme="minorHAnsi" w:cstheme="minorHAnsi"/>
            <w:sz w:val="22"/>
            <w:lang w:val="sk-SK"/>
          </w:rPr>
          <w:t>užívateľ</w:t>
        </w:r>
      </w:ins>
      <w:r w:rsidR="00B60FED" w:rsidRPr="00CD45BC">
        <w:rPr>
          <w:rFonts w:asciiTheme="minorHAnsi" w:hAnsiTheme="minorHAnsi" w:cstheme="minorHAnsi"/>
          <w:sz w:val="22"/>
          <w:lang w:val="sk-SK"/>
        </w:rPr>
        <w:t>a</w:t>
      </w:r>
      <w:r w:rsidRPr="00CD45BC">
        <w:rPr>
          <w:rFonts w:asciiTheme="minorHAnsi" w:hAnsiTheme="minorHAnsi" w:cstheme="minorHAnsi"/>
          <w:sz w:val="22"/>
          <w:lang w:val="sk-SK"/>
        </w:rPr>
        <w:t>, ktorý priamo nesúvisí s cieľmi a aktivitami projektu.</w:t>
      </w:r>
      <w:r w:rsidRPr="00CD45BC" w:rsidDel="00976424">
        <w:rPr>
          <w:rFonts w:asciiTheme="minorHAnsi" w:hAnsiTheme="minorHAnsi" w:cstheme="minorHAnsi"/>
          <w:sz w:val="22"/>
          <w:lang w:val="sk-SK"/>
        </w:rPr>
        <w:t xml:space="preserve"> </w:t>
      </w:r>
      <w:r w:rsidR="004934AC" w:rsidRPr="00CD45BC">
        <w:rPr>
          <w:rFonts w:asciiTheme="minorHAnsi" w:hAnsiTheme="minorHAnsi" w:cstheme="minorHAnsi"/>
          <w:sz w:val="22"/>
          <w:lang w:val="sk-SK"/>
        </w:rPr>
        <w:t>V prípade nesúhlasného stanoviska s navrhovanou zmenou projektu</w:t>
      </w:r>
      <w:r w:rsidR="00B60FED" w:rsidRPr="00CD45BC">
        <w:rPr>
          <w:rFonts w:asciiTheme="minorHAnsi" w:hAnsiTheme="minorHAnsi" w:cstheme="minorHAnsi"/>
          <w:sz w:val="22"/>
          <w:lang w:val="sk-SK"/>
        </w:rPr>
        <w:t>,</w:t>
      </w:r>
      <w:r w:rsidR="004934AC" w:rsidRPr="00CD45BC">
        <w:rPr>
          <w:rFonts w:asciiTheme="minorHAnsi" w:hAnsiTheme="minorHAnsi" w:cstheme="minorHAnsi"/>
          <w:sz w:val="22"/>
          <w:lang w:val="sk-SK"/>
        </w:rPr>
        <w:t xml:space="preserve"> </w:t>
      </w:r>
      <w:ins w:id="2469" w:author="Autor">
        <w:r w:rsidR="001102BC">
          <w:rPr>
            <w:rFonts w:asciiTheme="minorHAnsi" w:hAnsiTheme="minorHAnsi" w:cstheme="minorHAnsi"/>
            <w:sz w:val="22"/>
            <w:lang w:val="sk-SK"/>
          </w:rPr>
          <w:t>užívateľ</w:t>
        </w:r>
      </w:ins>
      <w:r w:rsidR="004934AC" w:rsidRPr="00CD45BC">
        <w:rPr>
          <w:rFonts w:asciiTheme="minorHAnsi" w:hAnsiTheme="minorHAnsi" w:cstheme="minorHAnsi"/>
          <w:sz w:val="22"/>
          <w:lang w:val="sk-SK"/>
        </w:rPr>
        <w:t xml:space="preserve"> nie je oprávnený k realizácii predmetnej zmeny pristúpiť. V prípade, ak </w:t>
      </w:r>
      <w:ins w:id="2470" w:author="Autor">
        <w:r w:rsidR="001102BC">
          <w:rPr>
            <w:rFonts w:asciiTheme="minorHAnsi" w:hAnsiTheme="minorHAnsi" w:cstheme="minorHAnsi"/>
            <w:sz w:val="22"/>
            <w:lang w:val="sk-SK"/>
          </w:rPr>
          <w:t>užívateľ</w:t>
        </w:r>
      </w:ins>
      <w:r w:rsidR="004934AC" w:rsidRPr="00CD45BC">
        <w:rPr>
          <w:rFonts w:asciiTheme="minorHAnsi" w:hAnsiTheme="minorHAnsi" w:cstheme="minorHAnsi"/>
          <w:sz w:val="22"/>
          <w:lang w:val="sk-SK"/>
        </w:rPr>
        <w:t xml:space="preserve"> zmenu projektu zrealizuje bez jej schválenia zo strany </w:t>
      </w:r>
      <w:r w:rsidR="005D4D63" w:rsidRPr="00CD45BC">
        <w:rPr>
          <w:rFonts w:asciiTheme="minorHAnsi" w:hAnsiTheme="minorHAnsi" w:cstheme="minorHAnsi"/>
          <w:sz w:val="22"/>
          <w:lang w:val="sk-SK"/>
        </w:rPr>
        <w:t>Se</w:t>
      </w:r>
      <w:r w:rsidR="000159F6" w:rsidRPr="00CD45BC">
        <w:rPr>
          <w:rFonts w:asciiTheme="minorHAnsi" w:hAnsiTheme="minorHAnsi" w:cstheme="minorHAnsi"/>
          <w:sz w:val="22"/>
          <w:lang w:val="sk-SK"/>
        </w:rPr>
        <w:t xml:space="preserve">kcie </w:t>
      </w:r>
      <w:r w:rsidR="005E7E2A" w:rsidRPr="00CD45BC">
        <w:rPr>
          <w:rFonts w:asciiTheme="minorHAnsi" w:hAnsiTheme="minorHAnsi" w:cstheme="minorHAnsi"/>
          <w:sz w:val="22"/>
          <w:lang w:val="sk-SK"/>
        </w:rPr>
        <w:t>fondov</w:t>
      </w:r>
      <w:r w:rsidR="00B60FED" w:rsidRPr="00CD45BC">
        <w:rPr>
          <w:rFonts w:asciiTheme="minorHAnsi" w:hAnsiTheme="minorHAnsi" w:cstheme="minorHAnsi"/>
          <w:sz w:val="22"/>
          <w:lang w:val="sk-SK"/>
        </w:rPr>
        <w:t xml:space="preserve"> EÚ</w:t>
      </w:r>
      <w:r w:rsidR="004934AC" w:rsidRPr="00CD45BC">
        <w:rPr>
          <w:rFonts w:asciiTheme="minorHAnsi" w:hAnsiTheme="minorHAnsi" w:cstheme="minorHAnsi"/>
          <w:sz w:val="22"/>
          <w:lang w:val="sk-SK"/>
        </w:rPr>
        <w:t xml:space="preserve">, bude táto skutočnosť považovaná za podstatné porušenie zmluvy zo strany </w:t>
      </w:r>
      <w:ins w:id="2471" w:author="Autor">
        <w:r w:rsidR="001102BC">
          <w:rPr>
            <w:rFonts w:asciiTheme="minorHAnsi" w:hAnsiTheme="minorHAnsi" w:cstheme="minorHAnsi"/>
            <w:sz w:val="22"/>
            <w:lang w:val="sk-SK"/>
          </w:rPr>
          <w:t>užívateľ</w:t>
        </w:r>
      </w:ins>
      <w:r w:rsidR="004934AC" w:rsidRPr="00CD45BC">
        <w:rPr>
          <w:rFonts w:asciiTheme="minorHAnsi" w:hAnsiTheme="minorHAnsi" w:cstheme="minorHAnsi"/>
          <w:sz w:val="22"/>
          <w:lang w:val="sk-SK"/>
        </w:rPr>
        <w:t>a a vzniknuté výdavky viažuce sa k takejto zmene projektu sa považujú za neoprávnené.</w:t>
      </w:r>
    </w:p>
    <w:p w14:paraId="7A7F2AA5" w14:textId="5DEE372A" w:rsidR="004934AC" w:rsidRPr="00CD45BC" w:rsidRDefault="004934AC" w:rsidP="004B7A72">
      <w:p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Právne účinky s</w:t>
      </w:r>
      <w:r w:rsidR="00905D01" w:rsidRPr="00CD45BC">
        <w:rPr>
          <w:rFonts w:asciiTheme="minorHAnsi" w:hAnsiTheme="minorHAnsi" w:cstheme="minorHAnsi"/>
          <w:sz w:val="22"/>
          <w:lang w:val="sk-SK"/>
        </w:rPr>
        <w:t>úvisiace s významnejšou zmenou Z</w:t>
      </w:r>
      <w:r w:rsidRPr="00CD45BC">
        <w:rPr>
          <w:rFonts w:asciiTheme="minorHAnsi" w:hAnsiTheme="minorHAnsi" w:cstheme="minorHAnsi"/>
          <w:sz w:val="22"/>
          <w:lang w:val="sk-SK"/>
        </w:rPr>
        <w:t>mluvy</w:t>
      </w:r>
      <w:r w:rsidR="00905D01" w:rsidRPr="00CD45BC">
        <w:rPr>
          <w:rFonts w:asciiTheme="minorHAnsi" w:hAnsiTheme="minorHAnsi" w:cstheme="minorHAnsi"/>
          <w:sz w:val="22"/>
          <w:lang w:val="sk-SK"/>
        </w:rPr>
        <w:t xml:space="preserve"> o spolupráci</w:t>
      </w:r>
      <w:r w:rsidRPr="00CD45BC">
        <w:rPr>
          <w:rFonts w:asciiTheme="minorHAnsi" w:hAnsiTheme="minorHAnsi" w:cstheme="minorHAnsi"/>
          <w:sz w:val="22"/>
          <w:lang w:val="sk-SK"/>
        </w:rPr>
        <w:t xml:space="preserve"> nastávajú dňom nadobudnutia účinnosti príslušného dodatku k</w:t>
      </w:r>
      <w:r w:rsidR="00905D01" w:rsidRPr="00CD45BC">
        <w:rPr>
          <w:rFonts w:asciiTheme="minorHAnsi" w:hAnsiTheme="minorHAnsi" w:cstheme="minorHAnsi"/>
          <w:sz w:val="22"/>
          <w:lang w:val="sk-SK"/>
        </w:rPr>
        <w:t> Z</w:t>
      </w:r>
      <w:r w:rsidRPr="00CD45BC">
        <w:rPr>
          <w:rFonts w:asciiTheme="minorHAnsi" w:hAnsiTheme="minorHAnsi" w:cstheme="minorHAnsi"/>
          <w:sz w:val="22"/>
          <w:lang w:val="sk-SK"/>
        </w:rPr>
        <w:t>mluve</w:t>
      </w:r>
      <w:r w:rsidR="00905D01" w:rsidRPr="00CD45BC">
        <w:rPr>
          <w:rFonts w:asciiTheme="minorHAnsi" w:hAnsiTheme="minorHAnsi" w:cstheme="minorHAnsi"/>
          <w:sz w:val="22"/>
          <w:lang w:val="sk-SK"/>
        </w:rPr>
        <w:t xml:space="preserve"> o spolupráci</w:t>
      </w:r>
      <w:r w:rsidRPr="00CD45BC">
        <w:rPr>
          <w:rFonts w:asciiTheme="minorHAnsi" w:hAnsiTheme="minorHAnsi" w:cstheme="minorHAnsi"/>
          <w:sz w:val="22"/>
          <w:lang w:val="sk-SK"/>
        </w:rPr>
        <w:t xml:space="preserve">, </w:t>
      </w:r>
      <w:r w:rsidR="00660638" w:rsidRPr="00CD45BC">
        <w:rPr>
          <w:rFonts w:asciiTheme="minorHAnsi" w:hAnsiTheme="minorHAnsi" w:cstheme="minorHAnsi"/>
          <w:sz w:val="22"/>
          <w:lang w:val="sk-SK"/>
        </w:rPr>
        <w:t>(</w:t>
      </w:r>
      <w:r w:rsidR="00F33E13" w:rsidRPr="00CD45BC">
        <w:rPr>
          <w:rFonts w:asciiTheme="minorHAnsi" w:hAnsiTheme="minorHAnsi" w:cstheme="minorHAnsi"/>
          <w:sz w:val="22"/>
          <w:lang w:val="sk-SK"/>
        </w:rPr>
        <w:t>ak je potrebné z dôvodu priamej zmeny textu</w:t>
      </w:r>
      <w:r w:rsidR="00660638" w:rsidRPr="00CD45BC">
        <w:rPr>
          <w:rFonts w:asciiTheme="minorHAnsi" w:hAnsiTheme="minorHAnsi" w:cstheme="minorHAnsi"/>
          <w:sz w:val="22"/>
          <w:lang w:val="sk-SK"/>
        </w:rPr>
        <w:t>),</w:t>
      </w:r>
      <w:r w:rsidR="00216A1C"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resp. dňom uvedenom v oznámen</w:t>
      </w:r>
      <w:r w:rsidR="00905D01" w:rsidRPr="00CD45BC">
        <w:rPr>
          <w:rFonts w:asciiTheme="minorHAnsi" w:hAnsiTheme="minorHAnsi" w:cstheme="minorHAnsi"/>
          <w:sz w:val="22"/>
          <w:lang w:val="sk-SK"/>
        </w:rPr>
        <w:t>í o schválení žiadosti o zmenu Z</w:t>
      </w:r>
      <w:r w:rsidRPr="00CD45BC">
        <w:rPr>
          <w:rFonts w:asciiTheme="minorHAnsi" w:hAnsiTheme="minorHAnsi" w:cstheme="minorHAnsi"/>
          <w:sz w:val="22"/>
          <w:lang w:val="sk-SK"/>
        </w:rPr>
        <w:t>mluvy</w:t>
      </w:r>
      <w:r w:rsidR="00905D01" w:rsidRPr="00CD45BC">
        <w:rPr>
          <w:rFonts w:asciiTheme="minorHAnsi" w:hAnsiTheme="minorHAnsi" w:cstheme="minorHAnsi"/>
          <w:sz w:val="22"/>
          <w:lang w:val="sk-SK"/>
        </w:rPr>
        <w:t xml:space="preserve"> o spolupráci</w:t>
      </w:r>
      <w:r w:rsidRPr="00CD45BC">
        <w:rPr>
          <w:rFonts w:asciiTheme="minorHAnsi" w:hAnsiTheme="minorHAnsi" w:cstheme="minorHAnsi"/>
          <w:sz w:val="22"/>
          <w:lang w:val="sk-SK"/>
        </w:rPr>
        <w:t>.</w:t>
      </w:r>
    </w:p>
    <w:p w14:paraId="7B93E882" w14:textId="3D3EEC37" w:rsidR="004934AC" w:rsidRPr="00CD45BC" w:rsidRDefault="004934AC" w:rsidP="004B7A72">
      <w:p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Na schválenie zmeny zmluvy o </w:t>
      </w:r>
      <w:r w:rsidR="00010338" w:rsidRPr="00CD45BC">
        <w:rPr>
          <w:rFonts w:asciiTheme="minorHAnsi" w:hAnsiTheme="minorHAnsi" w:cstheme="minorHAnsi"/>
          <w:sz w:val="22"/>
          <w:lang w:val="sk-SK"/>
        </w:rPr>
        <w:t>spolupráci</w:t>
      </w:r>
      <w:r w:rsidR="00905D01" w:rsidRPr="00CD45BC">
        <w:rPr>
          <w:rFonts w:asciiTheme="minorHAnsi" w:hAnsiTheme="minorHAnsi" w:cstheme="minorHAnsi"/>
          <w:sz w:val="22"/>
          <w:lang w:val="sk-SK"/>
        </w:rPr>
        <w:t xml:space="preserve"> ani na uzatvorenie dodatku k Z</w:t>
      </w:r>
      <w:r w:rsidRPr="00CD45BC">
        <w:rPr>
          <w:rFonts w:asciiTheme="minorHAnsi" w:hAnsiTheme="minorHAnsi" w:cstheme="minorHAnsi"/>
          <w:sz w:val="22"/>
          <w:lang w:val="sk-SK"/>
        </w:rPr>
        <w:t xml:space="preserve">mluve o </w:t>
      </w:r>
      <w:r w:rsidR="00010338" w:rsidRPr="00CD45BC">
        <w:rPr>
          <w:rFonts w:asciiTheme="minorHAnsi" w:hAnsiTheme="minorHAnsi" w:cstheme="minorHAnsi"/>
          <w:sz w:val="22"/>
          <w:lang w:val="sk-SK"/>
        </w:rPr>
        <w:t>spolupráci</w:t>
      </w:r>
      <w:r w:rsidRPr="00CD45BC">
        <w:rPr>
          <w:rFonts w:asciiTheme="minorHAnsi" w:hAnsiTheme="minorHAnsi" w:cstheme="minorHAnsi"/>
          <w:sz w:val="22"/>
          <w:lang w:val="sk-SK"/>
        </w:rPr>
        <w:t xml:space="preserve"> nie je právny nárok a</w:t>
      </w:r>
      <w:r w:rsidR="00FD2680" w:rsidRPr="00CD45BC">
        <w:rPr>
          <w:rFonts w:asciiTheme="minorHAnsi" w:hAnsiTheme="minorHAnsi" w:cstheme="minorHAnsi"/>
          <w:sz w:val="22"/>
          <w:lang w:val="sk-SK"/>
        </w:rPr>
        <w:t> </w:t>
      </w:r>
      <w:r w:rsidR="000159F6" w:rsidRPr="00CD45BC">
        <w:rPr>
          <w:rFonts w:asciiTheme="minorHAnsi" w:hAnsiTheme="minorHAnsi" w:cstheme="minorHAnsi"/>
          <w:sz w:val="22"/>
          <w:lang w:val="sk-SK"/>
        </w:rPr>
        <w:t xml:space="preserve">Sekcia  </w:t>
      </w:r>
      <w:r w:rsidR="00FD2680" w:rsidRPr="00CD45BC">
        <w:rPr>
          <w:rFonts w:asciiTheme="minorHAnsi" w:hAnsiTheme="minorHAnsi" w:cstheme="minorHAnsi"/>
          <w:sz w:val="22"/>
          <w:lang w:val="sk-SK"/>
        </w:rPr>
        <w:t xml:space="preserve">fondov EÚ </w:t>
      </w:r>
      <w:r w:rsidRPr="00CD45BC">
        <w:rPr>
          <w:rFonts w:asciiTheme="minorHAnsi" w:hAnsiTheme="minorHAnsi" w:cstheme="minorHAnsi"/>
          <w:sz w:val="22"/>
          <w:lang w:val="sk-SK"/>
        </w:rPr>
        <w:t>nie je povinná zmenu schváliť.</w:t>
      </w:r>
    </w:p>
    <w:p w14:paraId="678B3651" w14:textId="0B0097EE" w:rsidR="00660638" w:rsidRPr="00CD45BC" w:rsidRDefault="00660638" w:rsidP="004B7A72">
      <w:p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Zmena projektu sa nemusí prejaviť ako zmena zmluvného textu samotnej Zmluvy o</w:t>
      </w:r>
      <w:r w:rsidR="00606047" w:rsidRPr="00CD45BC">
        <w:rPr>
          <w:rFonts w:asciiTheme="minorHAnsi" w:hAnsiTheme="minorHAnsi" w:cstheme="minorHAnsi"/>
          <w:sz w:val="22"/>
          <w:lang w:val="sk-SK"/>
        </w:rPr>
        <w:t> </w:t>
      </w:r>
      <w:r w:rsidR="00905D01" w:rsidRPr="00CD45BC">
        <w:rPr>
          <w:rFonts w:asciiTheme="minorHAnsi" w:hAnsiTheme="minorHAnsi" w:cstheme="minorHAnsi"/>
          <w:sz w:val="22"/>
          <w:lang w:val="sk-SK"/>
        </w:rPr>
        <w:t>spolupráci</w:t>
      </w:r>
      <w:r w:rsidR="00606047" w:rsidRPr="00CD45BC">
        <w:rPr>
          <w:rFonts w:asciiTheme="minorHAnsi" w:hAnsiTheme="minorHAnsi" w:cstheme="minorHAnsi"/>
          <w:sz w:val="22"/>
          <w:lang w:val="sk-SK"/>
        </w:rPr>
        <w:t>.</w:t>
      </w:r>
      <w:r w:rsidRPr="00CD45BC">
        <w:rPr>
          <w:rFonts w:asciiTheme="minorHAnsi" w:hAnsiTheme="minorHAnsi" w:cstheme="minorHAnsi"/>
          <w:sz w:val="22"/>
          <w:lang w:val="sk-SK"/>
        </w:rPr>
        <w:t xml:space="preserve"> V takom prípade sa dodatok nevyhotovuje.</w:t>
      </w:r>
    </w:p>
    <w:p w14:paraId="029D73A2" w14:textId="689889DA" w:rsidR="00FF78FE" w:rsidRPr="00CD45BC" w:rsidRDefault="00FF78FE" w:rsidP="00C15088">
      <w:pPr>
        <w:pStyle w:val="Nadpis2"/>
        <w:spacing w:line="240" w:lineRule="auto"/>
        <w:rPr>
          <w:rFonts w:asciiTheme="minorHAnsi" w:hAnsiTheme="minorHAnsi" w:cstheme="minorHAnsi"/>
          <w:b/>
          <w:sz w:val="22"/>
          <w:lang w:val="sk-SK"/>
        </w:rPr>
      </w:pPr>
      <w:bookmarkStart w:id="2472" w:name="_Toc223514400"/>
      <w:r w:rsidRPr="00CD45BC">
        <w:rPr>
          <w:rFonts w:asciiTheme="minorHAnsi" w:hAnsiTheme="minorHAnsi" w:cstheme="minorHAnsi"/>
          <w:b/>
          <w:sz w:val="22"/>
          <w:szCs w:val="22"/>
          <w:lang w:val="sk-SK"/>
        </w:rPr>
        <w:t>Vyhotovenie dodatku k zmluve o spolupráci</w:t>
      </w:r>
      <w:bookmarkEnd w:id="2472"/>
    </w:p>
    <w:p w14:paraId="1ABA5785" w14:textId="43392881" w:rsidR="004934AC" w:rsidRPr="00CD45BC" w:rsidRDefault="004934AC" w:rsidP="004B7A72">
      <w:pPr>
        <w:autoSpaceDE w:val="0"/>
        <w:autoSpaceDN w:val="0"/>
        <w:adjustRightInd w:val="0"/>
        <w:spacing w:line="240" w:lineRule="auto"/>
        <w:rPr>
          <w:rFonts w:asciiTheme="minorHAnsi" w:hAnsiTheme="minorHAnsi" w:cstheme="minorHAnsi"/>
          <w:b/>
          <w:sz w:val="22"/>
          <w:u w:val="single"/>
          <w:lang w:val="sk-SK"/>
        </w:rPr>
      </w:pPr>
      <w:r w:rsidRPr="00CD45BC">
        <w:rPr>
          <w:rFonts w:asciiTheme="minorHAnsi" w:hAnsiTheme="minorHAnsi" w:cstheme="minorHAnsi"/>
          <w:b/>
          <w:sz w:val="22"/>
          <w:u w:val="single"/>
          <w:lang w:val="sk-SK"/>
        </w:rPr>
        <w:t xml:space="preserve">Uzatváranie dodatku k zmluve o </w:t>
      </w:r>
      <w:r w:rsidR="00010338" w:rsidRPr="00CD45BC">
        <w:rPr>
          <w:rFonts w:asciiTheme="minorHAnsi" w:hAnsiTheme="minorHAnsi" w:cstheme="minorHAnsi"/>
          <w:b/>
          <w:sz w:val="22"/>
          <w:u w:val="single"/>
          <w:lang w:val="sk-SK"/>
        </w:rPr>
        <w:t>spolupráci</w:t>
      </w:r>
      <w:r w:rsidRPr="00CD45BC">
        <w:rPr>
          <w:rFonts w:asciiTheme="minorHAnsi" w:hAnsiTheme="minorHAnsi" w:cstheme="minorHAnsi"/>
          <w:b/>
          <w:sz w:val="22"/>
          <w:u w:val="single"/>
          <w:lang w:val="sk-SK"/>
        </w:rPr>
        <w:t xml:space="preserve"> prebieha nasledovným postupom:</w:t>
      </w:r>
    </w:p>
    <w:p w14:paraId="79BC4508" w14:textId="51BFD054" w:rsidR="004934AC" w:rsidRPr="00CD45BC" w:rsidRDefault="000159F6" w:rsidP="004B7A72">
      <w:p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Sekcia </w:t>
      </w:r>
      <w:r w:rsidR="009271F8" w:rsidRPr="00CD45BC">
        <w:rPr>
          <w:rFonts w:asciiTheme="minorHAnsi" w:hAnsiTheme="minorHAnsi" w:cstheme="minorHAnsi"/>
          <w:sz w:val="22"/>
          <w:lang w:val="sk-SK"/>
        </w:rPr>
        <w:t xml:space="preserve">fondov EÚ  </w:t>
      </w:r>
      <w:r w:rsidR="00905D01" w:rsidRPr="00CD45BC">
        <w:rPr>
          <w:rFonts w:asciiTheme="minorHAnsi" w:hAnsiTheme="minorHAnsi" w:cstheme="minorHAnsi"/>
          <w:sz w:val="22"/>
          <w:lang w:val="sk-SK"/>
        </w:rPr>
        <w:t>pripraví návrh dodatku Z</w:t>
      </w:r>
      <w:r w:rsidR="004934AC" w:rsidRPr="00CD45BC">
        <w:rPr>
          <w:rFonts w:asciiTheme="minorHAnsi" w:hAnsiTheme="minorHAnsi" w:cstheme="minorHAnsi"/>
          <w:sz w:val="22"/>
          <w:lang w:val="sk-SK"/>
        </w:rPr>
        <w:t>mluvy</w:t>
      </w:r>
      <w:r w:rsidR="00905D01" w:rsidRPr="00CD45BC">
        <w:rPr>
          <w:rFonts w:asciiTheme="minorHAnsi" w:hAnsiTheme="minorHAnsi" w:cstheme="minorHAnsi"/>
          <w:sz w:val="22"/>
          <w:lang w:val="sk-SK"/>
        </w:rPr>
        <w:t xml:space="preserve"> o spolupráci</w:t>
      </w:r>
      <w:r w:rsidR="004934AC" w:rsidRPr="00CD45BC">
        <w:rPr>
          <w:rFonts w:asciiTheme="minorHAnsi" w:hAnsiTheme="minorHAnsi" w:cstheme="minorHAnsi"/>
          <w:sz w:val="22"/>
          <w:lang w:val="sk-SK"/>
        </w:rPr>
        <w:t xml:space="preserve"> na základe schválenia žiadosti o zmenu zmluvy predloženej </w:t>
      </w:r>
      <w:ins w:id="2473" w:author="Autor">
        <w:r w:rsidR="001102BC">
          <w:rPr>
            <w:rFonts w:asciiTheme="minorHAnsi" w:hAnsiTheme="minorHAnsi" w:cstheme="minorHAnsi"/>
            <w:sz w:val="22"/>
            <w:lang w:val="sk-SK"/>
          </w:rPr>
          <w:t>užívateľ</w:t>
        </w:r>
      </w:ins>
      <w:r w:rsidR="004934AC" w:rsidRPr="00CD45BC">
        <w:rPr>
          <w:rFonts w:asciiTheme="minorHAnsi" w:hAnsiTheme="minorHAnsi" w:cstheme="minorHAnsi"/>
          <w:sz w:val="22"/>
          <w:lang w:val="sk-SK"/>
        </w:rPr>
        <w:t xml:space="preserve">om alebo na základe podnetu zo strany </w:t>
      </w:r>
      <w:ins w:id="2474" w:author="Autor">
        <w:r w:rsidR="001102BC">
          <w:rPr>
            <w:rFonts w:asciiTheme="minorHAnsi" w:hAnsiTheme="minorHAnsi" w:cstheme="minorHAnsi"/>
            <w:sz w:val="22"/>
            <w:lang w:val="sk-SK"/>
          </w:rPr>
          <w:t>užívateľ</w:t>
        </w:r>
      </w:ins>
      <w:r w:rsidR="009271F8" w:rsidRPr="00CD45BC">
        <w:rPr>
          <w:rFonts w:asciiTheme="minorHAnsi" w:hAnsiTheme="minorHAnsi" w:cstheme="minorHAnsi"/>
          <w:sz w:val="22"/>
          <w:lang w:val="sk-SK"/>
        </w:rPr>
        <w:t>a</w:t>
      </w:r>
      <w:r w:rsidR="004934AC" w:rsidRPr="00CD45BC">
        <w:rPr>
          <w:rFonts w:asciiTheme="minorHAnsi" w:hAnsiTheme="minorHAnsi" w:cstheme="minorHAnsi"/>
          <w:sz w:val="22"/>
          <w:lang w:val="sk-SK"/>
        </w:rPr>
        <w:t xml:space="preserve"> a zašle návrh dodatku </w:t>
      </w:r>
      <w:ins w:id="2475" w:author="Autor">
        <w:r w:rsidR="001102BC">
          <w:rPr>
            <w:rFonts w:asciiTheme="minorHAnsi" w:hAnsiTheme="minorHAnsi" w:cstheme="minorHAnsi"/>
            <w:sz w:val="22"/>
            <w:lang w:val="sk-SK"/>
          </w:rPr>
          <w:t>užívateľ</w:t>
        </w:r>
      </w:ins>
      <w:r w:rsidR="004934AC" w:rsidRPr="00CD45BC">
        <w:rPr>
          <w:rFonts w:asciiTheme="minorHAnsi" w:hAnsiTheme="minorHAnsi" w:cstheme="minorHAnsi"/>
          <w:sz w:val="22"/>
          <w:lang w:val="sk-SK"/>
        </w:rPr>
        <w:t xml:space="preserve">ovi s lehotou na vyjadrenie </w:t>
      </w:r>
      <w:r w:rsidR="00660638" w:rsidRPr="00CD45BC">
        <w:rPr>
          <w:rFonts w:asciiTheme="minorHAnsi" w:hAnsiTheme="minorHAnsi" w:cstheme="minorHAnsi"/>
          <w:sz w:val="22"/>
          <w:lang w:val="sk-SK"/>
        </w:rPr>
        <w:t xml:space="preserve">minimálne </w:t>
      </w:r>
      <w:r w:rsidR="00424C36" w:rsidRPr="00CD45BC">
        <w:rPr>
          <w:rFonts w:asciiTheme="minorHAnsi" w:hAnsiTheme="minorHAnsi" w:cstheme="minorHAnsi"/>
          <w:b/>
          <w:sz w:val="22"/>
          <w:lang w:val="sk-SK"/>
        </w:rPr>
        <w:t>5 pracovných dní</w:t>
      </w:r>
      <w:r w:rsidR="004934AC" w:rsidRPr="00CD45BC">
        <w:rPr>
          <w:rFonts w:asciiTheme="minorHAnsi" w:hAnsiTheme="minorHAnsi" w:cstheme="minorHAnsi"/>
          <w:sz w:val="22"/>
          <w:lang w:val="sk-SK"/>
        </w:rPr>
        <w:t xml:space="preserve"> od doručenia návrhu dodatku </w:t>
      </w:r>
      <w:ins w:id="2476" w:author="Autor">
        <w:r w:rsidR="001102BC">
          <w:rPr>
            <w:rFonts w:asciiTheme="minorHAnsi" w:hAnsiTheme="minorHAnsi" w:cstheme="minorHAnsi"/>
            <w:sz w:val="22"/>
            <w:lang w:val="sk-SK"/>
          </w:rPr>
          <w:t>užívateľ</w:t>
        </w:r>
      </w:ins>
      <w:r w:rsidR="004934AC" w:rsidRPr="00CD45BC">
        <w:rPr>
          <w:rFonts w:asciiTheme="minorHAnsi" w:hAnsiTheme="minorHAnsi" w:cstheme="minorHAnsi"/>
          <w:sz w:val="22"/>
          <w:lang w:val="sk-SK"/>
        </w:rPr>
        <w:t xml:space="preserve">ovi. </w:t>
      </w:r>
    </w:p>
    <w:p w14:paraId="46B13B31" w14:textId="7C91F272" w:rsidR="004934AC" w:rsidRPr="00CD45BC" w:rsidRDefault="004934AC" w:rsidP="004B7A72">
      <w:p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Po odsúhlasení návrhu dodatku </w:t>
      </w:r>
      <w:r w:rsidR="000159F6" w:rsidRPr="00CD45BC">
        <w:rPr>
          <w:rFonts w:asciiTheme="minorHAnsi" w:hAnsiTheme="minorHAnsi" w:cstheme="minorHAnsi"/>
          <w:sz w:val="22"/>
          <w:lang w:val="sk-SK"/>
        </w:rPr>
        <w:t xml:space="preserve">Sekcia  </w:t>
      </w:r>
      <w:r w:rsidR="009271F8" w:rsidRPr="00CD45BC">
        <w:rPr>
          <w:rFonts w:asciiTheme="minorHAnsi" w:hAnsiTheme="minorHAnsi" w:cstheme="minorHAnsi"/>
          <w:sz w:val="22"/>
          <w:lang w:val="sk-SK"/>
        </w:rPr>
        <w:t xml:space="preserve">fondov EÚ </w:t>
      </w:r>
      <w:r w:rsidRPr="00CD45BC">
        <w:rPr>
          <w:rFonts w:asciiTheme="minorHAnsi" w:hAnsiTheme="minorHAnsi" w:cstheme="minorHAnsi"/>
          <w:sz w:val="22"/>
          <w:lang w:val="sk-SK"/>
        </w:rPr>
        <w:t>zabezpečí podpis náv</w:t>
      </w:r>
      <w:r w:rsidR="009271F8" w:rsidRPr="00CD45BC">
        <w:rPr>
          <w:rFonts w:asciiTheme="minorHAnsi" w:hAnsiTheme="minorHAnsi" w:cstheme="minorHAnsi"/>
          <w:sz w:val="22"/>
          <w:lang w:val="sk-SK"/>
        </w:rPr>
        <w:t>rhu dodatku štatutárnym orgánom MK SR</w:t>
      </w:r>
      <w:r w:rsidRPr="00CD45BC">
        <w:rPr>
          <w:rFonts w:asciiTheme="minorHAnsi" w:hAnsiTheme="minorHAnsi" w:cstheme="minorHAnsi"/>
          <w:sz w:val="22"/>
          <w:lang w:val="sk-SK"/>
        </w:rPr>
        <w:t xml:space="preserve"> a zašle návrh dodatku </w:t>
      </w:r>
      <w:ins w:id="2477"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ovi </w:t>
      </w:r>
      <w:r w:rsidR="0069066E" w:rsidRPr="00CD45BC">
        <w:rPr>
          <w:rFonts w:asciiTheme="minorHAnsi" w:hAnsiTheme="minorHAnsi" w:cstheme="minorHAnsi"/>
          <w:sz w:val="22"/>
          <w:lang w:val="sk-SK"/>
        </w:rPr>
        <w:t>spôsobom uvedeným v kap. 4</w:t>
      </w:r>
      <w:r w:rsidR="00216A1C" w:rsidRPr="00CD45BC">
        <w:rPr>
          <w:rFonts w:asciiTheme="minorHAnsi" w:hAnsiTheme="minorHAnsi" w:cstheme="minorHAnsi"/>
          <w:sz w:val="22"/>
          <w:lang w:val="sk-SK"/>
        </w:rPr>
        <w:t xml:space="preserve"> Príručky</w:t>
      </w:r>
      <w:r w:rsidR="0069066E"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 xml:space="preserve">s lehotou na podpísanie dodatku </w:t>
      </w:r>
      <w:r w:rsidR="00660638" w:rsidRPr="00CD45BC">
        <w:rPr>
          <w:rFonts w:asciiTheme="minorHAnsi" w:hAnsiTheme="minorHAnsi" w:cstheme="minorHAnsi"/>
          <w:b/>
          <w:sz w:val="22"/>
          <w:lang w:val="sk-SK"/>
        </w:rPr>
        <w:t xml:space="preserve">maximálne 5 </w:t>
      </w:r>
      <w:r w:rsidRPr="00CD45BC">
        <w:rPr>
          <w:rFonts w:asciiTheme="minorHAnsi" w:hAnsiTheme="minorHAnsi" w:cstheme="minorHAnsi"/>
          <w:b/>
          <w:sz w:val="22"/>
          <w:lang w:val="sk-SK"/>
        </w:rPr>
        <w:t>pracovných dní</w:t>
      </w:r>
      <w:r w:rsidRPr="00CD45BC">
        <w:rPr>
          <w:rFonts w:asciiTheme="minorHAnsi" w:hAnsiTheme="minorHAnsi" w:cstheme="minorHAnsi"/>
          <w:sz w:val="22"/>
          <w:lang w:val="sk-SK"/>
        </w:rPr>
        <w:t xml:space="preserve"> odo dňa doručenia návrhu dodatku </w:t>
      </w:r>
      <w:ins w:id="2478"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ovi</w:t>
      </w:r>
      <w:r w:rsidR="0069066E" w:rsidRPr="00CD45BC">
        <w:rPr>
          <w:rFonts w:asciiTheme="minorHAnsi" w:hAnsiTheme="minorHAnsi" w:cstheme="minorHAnsi"/>
          <w:sz w:val="22"/>
          <w:lang w:val="sk-SK"/>
        </w:rPr>
        <w:t>.</w:t>
      </w:r>
      <w:r w:rsidRPr="00CD45BC">
        <w:rPr>
          <w:rFonts w:asciiTheme="minorHAnsi" w:hAnsiTheme="minorHAnsi" w:cstheme="minorHAnsi"/>
          <w:sz w:val="22"/>
          <w:lang w:val="sk-SK"/>
        </w:rPr>
        <w:t xml:space="preserve"> </w:t>
      </w:r>
    </w:p>
    <w:p w14:paraId="507479DE" w14:textId="2464B9DF" w:rsidR="004934AC" w:rsidRPr="00CD45BC" w:rsidRDefault="001102BC" w:rsidP="004B7A72">
      <w:pPr>
        <w:autoSpaceDE w:val="0"/>
        <w:autoSpaceDN w:val="0"/>
        <w:adjustRightInd w:val="0"/>
        <w:spacing w:line="240" w:lineRule="auto"/>
        <w:rPr>
          <w:rFonts w:asciiTheme="minorHAnsi" w:hAnsiTheme="minorHAnsi" w:cstheme="minorHAnsi"/>
          <w:sz w:val="22"/>
          <w:lang w:val="sk-SK"/>
        </w:rPr>
      </w:pPr>
      <w:ins w:id="2479" w:author="Autor">
        <w:r>
          <w:rPr>
            <w:rFonts w:asciiTheme="minorHAnsi" w:hAnsiTheme="minorHAnsi" w:cstheme="minorHAnsi"/>
            <w:sz w:val="22"/>
            <w:lang w:val="sk-SK"/>
          </w:rPr>
          <w:t>Užívateľ</w:t>
        </w:r>
      </w:ins>
      <w:r w:rsidR="004934AC" w:rsidRPr="00CD45BC">
        <w:rPr>
          <w:rFonts w:asciiTheme="minorHAnsi" w:hAnsiTheme="minorHAnsi" w:cstheme="minorHAnsi"/>
          <w:sz w:val="22"/>
          <w:lang w:val="sk-SK"/>
        </w:rPr>
        <w:t xml:space="preserve"> doručí </w:t>
      </w:r>
      <w:r w:rsidR="00660638" w:rsidRPr="00CD45BC">
        <w:rPr>
          <w:rFonts w:asciiTheme="minorHAnsi" w:hAnsiTheme="minorHAnsi" w:cstheme="minorHAnsi"/>
          <w:sz w:val="22"/>
          <w:lang w:val="sk-SK"/>
        </w:rPr>
        <w:t xml:space="preserve">podpísaný </w:t>
      </w:r>
      <w:r w:rsidR="004934AC" w:rsidRPr="00CD45BC">
        <w:rPr>
          <w:rFonts w:asciiTheme="minorHAnsi" w:hAnsiTheme="minorHAnsi" w:cstheme="minorHAnsi"/>
          <w:sz w:val="22"/>
          <w:lang w:val="sk-SK"/>
        </w:rPr>
        <w:t>dodat</w:t>
      </w:r>
      <w:r w:rsidR="00660638" w:rsidRPr="00CD45BC">
        <w:rPr>
          <w:rFonts w:asciiTheme="minorHAnsi" w:hAnsiTheme="minorHAnsi" w:cstheme="minorHAnsi"/>
          <w:sz w:val="22"/>
          <w:lang w:val="sk-SK"/>
        </w:rPr>
        <w:t>ok</w:t>
      </w:r>
      <w:r w:rsidR="004934AC" w:rsidRPr="00CD45BC">
        <w:rPr>
          <w:rFonts w:asciiTheme="minorHAnsi" w:hAnsiTheme="minorHAnsi" w:cstheme="minorHAnsi"/>
          <w:sz w:val="22"/>
          <w:lang w:val="sk-SK"/>
        </w:rPr>
        <w:t xml:space="preserve"> na </w:t>
      </w:r>
      <w:r w:rsidR="00565FA9" w:rsidRPr="00CD45BC">
        <w:rPr>
          <w:rFonts w:asciiTheme="minorHAnsi" w:hAnsiTheme="minorHAnsi" w:cstheme="minorHAnsi"/>
          <w:sz w:val="22"/>
          <w:lang w:val="sk-SK"/>
        </w:rPr>
        <w:t>Sekci</w:t>
      </w:r>
      <w:r w:rsidR="00660638" w:rsidRPr="00CD45BC">
        <w:rPr>
          <w:rFonts w:asciiTheme="minorHAnsi" w:hAnsiTheme="minorHAnsi" w:cstheme="minorHAnsi"/>
          <w:sz w:val="22"/>
          <w:lang w:val="sk-SK"/>
        </w:rPr>
        <w:t>u</w:t>
      </w:r>
      <w:r w:rsidR="00565FA9" w:rsidRPr="00CD45BC">
        <w:rPr>
          <w:rFonts w:asciiTheme="minorHAnsi" w:hAnsiTheme="minorHAnsi" w:cstheme="minorHAnsi"/>
          <w:sz w:val="22"/>
          <w:lang w:val="sk-SK"/>
        </w:rPr>
        <w:t xml:space="preserve"> </w:t>
      </w:r>
      <w:r w:rsidR="009271F8" w:rsidRPr="00CD45BC">
        <w:rPr>
          <w:rFonts w:asciiTheme="minorHAnsi" w:hAnsiTheme="minorHAnsi" w:cstheme="minorHAnsi"/>
          <w:sz w:val="22"/>
          <w:lang w:val="sk-SK"/>
        </w:rPr>
        <w:t>fondov EÚ</w:t>
      </w:r>
      <w:r w:rsidR="0069066E" w:rsidRPr="00CD45BC">
        <w:rPr>
          <w:rFonts w:asciiTheme="minorHAnsi" w:hAnsiTheme="minorHAnsi" w:cstheme="minorHAnsi"/>
          <w:sz w:val="22"/>
          <w:lang w:val="sk-SK"/>
        </w:rPr>
        <w:t>, spôsobom uvedeným v kap.</w:t>
      </w:r>
      <w:r w:rsidR="00216A1C" w:rsidRPr="00CD45BC">
        <w:rPr>
          <w:rFonts w:asciiTheme="minorHAnsi" w:hAnsiTheme="minorHAnsi" w:cstheme="minorHAnsi"/>
          <w:sz w:val="22"/>
          <w:lang w:val="sk-SK"/>
        </w:rPr>
        <w:t xml:space="preserve"> </w:t>
      </w:r>
      <w:r w:rsidR="0069066E" w:rsidRPr="00CD45BC">
        <w:rPr>
          <w:rFonts w:asciiTheme="minorHAnsi" w:hAnsiTheme="minorHAnsi" w:cstheme="minorHAnsi"/>
          <w:sz w:val="22"/>
          <w:lang w:val="sk-SK"/>
        </w:rPr>
        <w:t>4</w:t>
      </w:r>
      <w:r w:rsidR="00216A1C" w:rsidRPr="00CD45BC">
        <w:rPr>
          <w:rFonts w:asciiTheme="minorHAnsi" w:hAnsiTheme="minorHAnsi" w:cstheme="minorHAnsi"/>
          <w:sz w:val="22"/>
          <w:lang w:val="sk-SK"/>
        </w:rPr>
        <w:t xml:space="preserve"> Príručky</w:t>
      </w:r>
      <w:r w:rsidR="009271F8" w:rsidRPr="00CD45BC">
        <w:rPr>
          <w:rFonts w:asciiTheme="minorHAnsi" w:hAnsiTheme="minorHAnsi" w:cstheme="minorHAnsi"/>
          <w:sz w:val="22"/>
          <w:lang w:val="sk-SK"/>
        </w:rPr>
        <w:t xml:space="preserve"> </w:t>
      </w:r>
      <w:r w:rsidR="004934AC" w:rsidRPr="00CD45BC">
        <w:rPr>
          <w:rFonts w:asciiTheme="minorHAnsi" w:hAnsiTheme="minorHAnsi" w:cstheme="minorHAnsi"/>
          <w:sz w:val="22"/>
          <w:lang w:val="sk-SK"/>
        </w:rPr>
        <w:t>najneskôr do uplynutia lehoty určenej na uzatvorenie dodatku.</w:t>
      </w:r>
    </w:p>
    <w:p w14:paraId="6F21E0CD" w14:textId="62059530" w:rsidR="00EE144B" w:rsidRPr="00CD45BC" w:rsidRDefault="00565FA9" w:rsidP="004B7A72">
      <w:p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Sekcia </w:t>
      </w:r>
      <w:r w:rsidR="009271F8" w:rsidRPr="00CD45BC">
        <w:rPr>
          <w:rFonts w:asciiTheme="minorHAnsi" w:hAnsiTheme="minorHAnsi" w:cstheme="minorHAnsi"/>
          <w:sz w:val="22"/>
          <w:lang w:val="sk-SK"/>
        </w:rPr>
        <w:t xml:space="preserve">fondov EÚ </w:t>
      </w:r>
      <w:r w:rsidR="004934AC" w:rsidRPr="00CD45BC">
        <w:rPr>
          <w:rFonts w:asciiTheme="minorHAnsi" w:hAnsiTheme="minorHAnsi" w:cstheme="minorHAnsi"/>
          <w:sz w:val="22"/>
          <w:lang w:val="sk-SK"/>
        </w:rPr>
        <w:t xml:space="preserve">zabezpečí v súlade s ustanoveniami zákona o slobode informácií zverejnenie dodatku k zmluve </w:t>
      </w:r>
      <w:r w:rsidR="00660638" w:rsidRPr="00CD45BC">
        <w:rPr>
          <w:rFonts w:asciiTheme="minorHAnsi" w:hAnsiTheme="minorHAnsi" w:cstheme="minorHAnsi"/>
          <w:sz w:val="22"/>
          <w:lang w:val="sk-SK"/>
        </w:rPr>
        <w:t xml:space="preserve">o </w:t>
      </w:r>
      <w:r w:rsidR="00010338" w:rsidRPr="00CD45BC">
        <w:rPr>
          <w:rFonts w:asciiTheme="minorHAnsi" w:hAnsiTheme="minorHAnsi" w:cstheme="minorHAnsi"/>
          <w:sz w:val="22"/>
          <w:lang w:val="sk-SK"/>
        </w:rPr>
        <w:t>spolupráci</w:t>
      </w:r>
      <w:r w:rsidR="004934AC" w:rsidRPr="00CD45BC">
        <w:rPr>
          <w:rFonts w:asciiTheme="minorHAnsi" w:hAnsiTheme="minorHAnsi" w:cstheme="minorHAnsi"/>
          <w:sz w:val="22"/>
          <w:lang w:val="sk-SK"/>
        </w:rPr>
        <w:t xml:space="preserve"> v CRZ. Deň nasledujúci po dni jeho zverejnenia je deň účinnosti dodatku k</w:t>
      </w:r>
      <w:r w:rsidR="009B5F0F" w:rsidRPr="00CD45BC">
        <w:rPr>
          <w:rFonts w:asciiTheme="minorHAnsi" w:hAnsiTheme="minorHAnsi" w:cstheme="minorHAnsi"/>
          <w:sz w:val="22"/>
          <w:lang w:val="sk-SK"/>
        </w:rPr>
        <w:t> </w:t>
      </w:r>
      <w:r w:rsidR="004934AC" w:rsidRPr="00CD45BC">
        <w:rPr>
          <w:rFonts w:asciiTheme="minorHAnsi" w:hAnsiTheme="minorHAnsi" w:cstheme="minorHAnsi"/>
          <w:sz w:val="22"/>
          <w:lang w:val="sk-SK"/>
        </w:rPr>
        <w:t>zmluve o</w:t>
      </w:r>
      <w:r w:rsidR="000267B2" w:rsidRPr="00CD45BC">
        <w:rPr>
          <w:rFonts w:asciiTheme="minorHAnsi" w:hAnsiTheme="minorHAnsi" w:cstheme="minorHAnsi"/>
          <w:sz w:val="22"/>
          <w:lang w:val="sk-SK"/>
        </w:rPr>
        <w:t> </w:t>
      </w:r>
      <w:r w:rsidR="00010338" w:rsidRPr="00CD45BC">
        <w:rPr>
          <w:rFonts w:asciiTheme="minorHAnsi" w:hAnsiTheme="minorHAnsi" w:cstheme="minorHAnsi"/>
          <w:sz w:val="22"/>
          <w:lang w:val="sk-SK"/>
        </w:rPr>
        <w:t>spolupráci</w:t>
      </w:r>
      <w:r w:rsidR="004934AC" w:rsidRPr="00CD45BC">
        <w:rPr>
          <w:rFonts w:asciiTheme="minorHAnsi" w:hAnsiTheme="minorHAnsi" w:cstheme="minorHAnsi"/>
          <w:sz w:val="22"/>
          <w:lang w:val="sk-SK"/>
        </w:rPr>
        <w:t xml:space="preserve"> (príp. neskorší deň, ak sa zmluvné strany v zmysle § 47a Občianskeho zákonníka dohodli, že zmluva o </w:t>
      </w:r>
      <w:r w:rsidR="00010338" w:rsidRPr="00CD45BC">
        <w:rPr>
          <w:rFonts w:asciiTheme="minorHAnsi" w:hAnsiTheme="minorHAnsi" w:cstheme="minorHAnsi"/>
          <w:sz w:val="22"/>
          <w:lang w:val="sk-SK"/>
        </w:rPr>
        <w:t>spolupráci</w:t>
      </w:r>
      <w:r w:rsidR="004934AC" w:rsidRPr="00CD45BC">
        <w:rPr>
          <w:rFonts w:asciiTheme="minorHAnsi" w:hAnsiTheme="minorHAnsi" w:cstheme="minorHAnsi"/>
          <w:sz w:val="22"/>
          <w:lang w:val="sk-SK"/>
        </w:rPr>
        <w:t xml:space="preserve"> nadobúda účinnosť neskôr, ako je deň nasledujúci po dni zverejnenia (využitie inštitútu odkladacej podmienky). </w:t>
      </w:r>
    </w:p>
    <w:p w14:paraId="463010A6" w14:textId="2F695DCF" w:rsidR="004934AC" w:rsidRPr="00CD45BC" w:rsidRDefault="00B41E6D" w:rsidP="004B7A72">
      <w:p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Uvedená</w:t>
      </w:r>
      <w:r w:rsidR="00EE144B" w:rsidRPr="00CD45BC">
        <w:rPr>
          <w:rFonts w:asciiTheme="minorHAnsi" w:hAnsiTheme="minorHAnsi" w:cstheme="minorHAnsi"/>
          <w:sz w:val="22"/>
          <w:lang w:val="sk-SK"/>
        </w:rPr>
        <w:t xml:space="preserve"> povinnosť </w:t>
      </w:r>
      <w:r w:rsidRPr="00CD45BC">
        <w:rPr>
          <w:rFonts w:asciiTheme="minorHAnsi" w:hAnsiTheme="minorHAnsi" w:cstheme="minorHAnsi"/>
          <w:sz w:val="22"/>
          <w:lang w:val="sk-SK"/>
        </w:rPr>
        <w:t xml:space="preserve">zverejnenia dodatku k zmluve o spolupráci v súlade s ustanoveniami zákona 211/2000 Z.z. sa vzťahuje aj na </w:t>
      </w:r>
      <w:ins w:id="2480"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a, ktorý je v zmysle tohto zákona povinnou osobou. V tomto prípade, pre účinnosť dodatku platí, že rozhodujúcim dátumom pre určenie dátumu účinnosti </w:t>
      </w:r>
      <w:r w:rsidR="00EE144B"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dodatku je dátum prvého zverejnenia dodatku k Zmluve o spolupráci v CRZ.</w:t>
      </w:r>
    </w:p>
    <w:p w14:paraId="10D3AEE3" w14:textId="385C4F7B" w:rsidR="00FF78FE" w:rsidRPr="00CD45BC" w:rsidRDefault="00FF78FE" w:rsidP="00C15088">
      <w:pPr>
        <w:pStyle w:val="Nadpis2"/>
        <w:spacing w:line="240" w:lineRule="auto"/>
        <w:rPr>
          <w:rFonts w:asciiTheme="minorHAnsi" w:hAnsiTheme="minorHAnsi" w:cstheme="minorHAnsi"/>
          <w:b/>
          <w:sz w:val="22"/>
          <w:szCs w:val="22"/>
          <w:lang w:val="sk-SK"/>
        </w:rPr>
      </w:pPr>
      <w:bookmarkStart w:id="2481" w:name="_Toc192016214"/>
      <w:bookmarkStart w:id="2482" w:name="_Toc192016215"/>
      <w:bookmarkStart w:id="2483" w:name="_Toc192016216"/>
      <w:bookmarkStart w:id="2484" w:name="_Toc223514401"/>
      <w:bookmarkEnd w:id="2481"/>
      <w:bookmarkEnd w:id="2482"/>
      <w:bookmarkEnd w:id="2483"/>
      <w:r w:rsidRPr="00CD45BC">
        <w:rPr>
          <w:rFonts w:asciiTheme="minorHAnsi" w:hAnsiTheme="minorHAnsi" w:cstheme="minorHAnsi"/>
          <w:b/>
          <w:sz w:val="22"/>
          <w:szCs w:val="22"/>
          <w:lang w:val="sk-SK"/>
        </w:rPr>
        <w:t>Zmenové konanie z iniciatívy MK SR</w:t>
      </w:r>
      <w:bookmarkEnd w:id="2484"/>
    </w:p>
    <w:p w14:paraId="220FBFC4" w14:textId="77777777" w:rsidR="00EC735B" w:rsidRPr="00CD45BC" w:rsidRDefault="00EC735B" w:rsidP="00EC735B">
      <w:pPr>
        <w:pStyle w:val="Odsekzoznamu"/>
        <w:numPr>
          <w:ilvl w:val="0"/>
          <w:numId w:val="163"/>
        </w:numPr>
        <w:rPr>
          <w:vanish/>
          <w:lang w:val="sk-SK"/>
        </w:rPr>
      </w:pPr>
    </w:p>
    <w:p w14:paraId="1A52A52A" w14:textId="77777777" w:rsidR="00EC735B" w:rsidRPr="00CD45BC" w:rsidRDefault="00EC735B" w:rsidP="00EC735B">
      <w:pPr>
        <w:pStyle w:val="Odsekzoznamu"/>
        <w:numPr>
          <w:ilvl w:val="0"/>
          <w:numId w:val="163"/>
        </w:numPr>
        <w:rPr>
          <w:vanish/>
          <w:lang w:val="sk-SK"/>
        </w:rPr>
      </w:pPr>
    </w:p>
    <w:p w14:paraId="1120BB4D" w14:textId="77777777" w:rsidR="00EC735B" w:rsidRPr="00CD45BC" w:rsidRDefault="00EC735B" w:rsidP="00EC735B">
      <w:pPr>
        <w:pStyle w:val="Odsekzoznamu"/>
        <w:numPr>
          <w:ilvl w:val="0"/>
          <w:numId w:val="163"/>
        </w:numPr>
        <w:rPr>
          <w:vanish/>
          <w:lang w:val="sk-SK"/>
        </w:rPr>
      </w:pPr>
    </w:p>
    <w:p w14:paraId="3017AE4B" w14:textId="77777777" w:rsidR="00EC735B" w:rsidRPr="00CD45BC" w:rsidRDefault="00EC735B" w:rsidP="00EC735B">
      <w:pPr>
        <w:pStyle w:val="Odsekzoznamu"/>
        <w:numPr>
          <w:ilvl w:val="0"/>
          <w:numId w:val="163"/>
        </w:numPr>
        <w:rPr>
          <w:vanish/>
          <w:lang w:val="sk-SK"/>
        </w:rPr>
      </w:pPr>
    </w:p>
    <w:p w14:paraId="1300BC6E" w14:textId="77777777" w:rsidR="00EC735B" w:rsidRPr="00CD45BC" w:rsidRDefault="00EC735B" w:rsidP="00EC735B">
      <w:pPr>
        <w:pStyle w:val="Odsekzoznamu"/>
        <w:numPr>
          <w:ilvl w:val="0"/>
          <w:numId w:val="163"/>
        </w:numPr>
        <w:rPr>
          <w:vanish/>
          <w:lang w:val="sk-SK"/>
        </w:rPr>
      </w:pPr>
    </w:p>
    <w:p w14:paraId="061C71D3" w14:textId="77777777" w:rsidR="00EC735B" w:rsidRPr="00CD45BC" w:rsidRDefault="00EC735B" w:rsidP="00EC735B">
      <w:pPr>
        <w:pStyle w:val="Odsekzoznamu"/>
        <w:numPr>
          <w:ilvl w:val="0"/>
          <w:numId w:val="163"/>
        </w:numPr>
        <w:rPr>
          <w:vanish/>
          <w:lang w:val="sk-SK"/>
        </w:rPr>
      </w:pPr>
    </w:p>
    <w:p w14:paraId="2B9D29B1" w14:textId="77777777" w:rsidR="00EC735B" w:rsidRPr="00CD45BC" w:rsidRDefault="00EC735B" w:rsidP="00EC735B">
      <w:pPr>
        <w:pStyle w:val="Odsekzoznamu"/>
        <w:numPr>
          <w:ilvl w:val="0"/>
          <w:numId w:val="163"/>
        </w:numPr>
        <w:rPr>
          <w:vanish/>
          <w:lang w:val="sk-SK"/>
        </w:rPr>
      </w:pPr>
    </w:p>
    <w:p w14:paraId="2CDD0CAA" w14:textId="77777777" w:rsidR="00EC735B" w:rsidRPr="00CD45BC" w:rsidRDefault="00EC735B" w:rsidP="00EC735B">
      <w:pPr>
        <w:pStyle w:val="Odsekzoznamu"/>
        <w:numPr>
          <w:ilvl w:val="0"/>
          <w:numId w:val="163"/>
        </w:numPr>
        <w:rPr>
          <w:vanish/>
          <w:lang w:val="sk-SK"/>
        </w:rPr>
      </w:pPr>
    </w:p>
    <w:p w14:paraId="0833CD9A" w14:textId="77777777" w:rsidR="00EC735B" w:rsidRPr="00CD45BC" w:rsidRDefault="00EC735B" w:rsidP="00EC735B">
      <w:pPr>
        <w:pStyle w:val="Odsekzoznamu"/>
        <w:numPr>
          <w:ilvl w:val="0"/>
          <w:numId w:val="163"/>
        </w:numPr>
        <w:rPr>
          <w:vanish/>
          <w:lang w:val="sk-SK"/>
        </w:rPr>
      </w:pPr>
    </w:p>
    <w:p w14:paraId="695D78E3" w14:textId="77777777" w:rsidR="00EC735B" w:rsidRPr="00CD45BC" w:rsidRDefault="00EC735B" w:rsidP="00EC735B">
      <w:pPr>
        <w:pStyle w:val="Odsekzoznamu"/>
        <w:numPr>
          <w:ilvl w:val="0"/>
          <w:numId w:val="163"/>
        </w:numPr>
        <w:rPr>
          <w:vanish/>
          <w:lang w:val="sk-SK"/>
        </w:rPr>
      </w:pPr>
    </w:p>
    <w:p w14:paraId="35F14A48" w14:textId="77777777" w:rsidR="00EC735B" w:rsidRPr="00CD45BC" w:rsidRDefault="00EC735B" w:rsidP="00EC735B">
      <w:pPr>
        <w:pStyle w:val="Odsekzoznamu"/>
        <w:numPr>
          <w:ilvl w:val="1"/>
          <w:numId w:val="163"/>
        </w:numPr>
        <w:rPr>
          <w:vanish/>
          <w:lang w:val="sk-SK"/>
        </w:rPr>
      </w:pPr>
    </w:p>
    <w:p w14:paraId="28BA1D31" w14:textId="77777777" w:rsidR="00EC735B" w:rsidRPr="00CD45BC" w:rsidRDefault="00EC735B" w:rsidP="00EC735B">
      <w:pPr>
        <w:pStyle w:val="Odsekzoznamu"/>
        <w:numPr>
          <w:ilvl w:val="1"/>
          <w:numId w:val="163"/>
        </w:numPr>
        <w:rPr>
          <w:vanish/>
          <w:lang w:val="sk-SK"/>
        </w:rPr>
      </w:pPr>
    </w:p>
    <w:p w14:paraId="70C1AB7F" w14:textId="77777777" w:rsidR="00EC735B" w:rsidRPr="00CD45BC" w:rsidRDefault="00EC735B" w:rsidP="00EC735B">
      <w:pPr>
        <w:pStyle w:val="Odsekzoznamu"/>
        <w:numPr>
          <w:ilvl w:val="1"/>
          <w:numId w:val="163"/>
        </w:numPr>
        <w:rPr>
          <w:vanish/>
          <w:lang w:val="sk-SK"/>
        </w:rPr>
      </w:pPr>
    </w:p>
    <w:p w14:paraId="4BB46EF6" w14:textId="77777777" w:rsidR="00EC735B" w:rsidRPr="00CD45BC" w:rsidRDefault="00EC735B" w:rsidP="00EC735B">
      <w:pPr>
        <w:pStyle w:val="Odsekzoznamu"/>
        <w:numPr>
          <w:ilvl w:val="1"/>
          <w:numId w:val="163"/>
        </w:numPr>
        <w:rPr>
          <w:vanish/>
          <w:lang w:val="sk-SK"/>
        </w:rPr>
      </w:pPr>
    </w:p>
    <w:p w14:paraId="2479F815" w14:textId="360290FB" w:rsidR="00FF78FE" w:rsidRPr="00CD45BC" w:rsidRDefault="00FF78FE" w:rsidP="00C15088">
      <w:pPr>
        <w:spacing w:line="240" w:lineRule="auto"/>
        <w:rPr>
          <w:rFonts w:asciiTheme="minorHAnsi" w:hAnsiTheme="minorHAnsi" w:cstheme="minorHAnsi"/>
          <w:sz w:val="22"/>
          <w:lang w:val="sk-SK"/>
        </w:rPr>
      </w:pPr>
      <w:r w:rsidRPr="00CD45BC">
        <w:rPr>
          <w:rFonts w:asciiTheme="minorHAnsi" w:hAnsiTheme="minorHAnsi" w:cstheme="minorHAnsi"/>
          <w:sz w:val="22"/>
          <w:lang w:val="sk-SK"/>
        </w:rPr>
        <w:t>MK SR na základe zabezpečenia súladu Zmluvy o spolupráci  so zmenami vyplývajúcimi z legislatívnych zmien, zmien Rámca implementácie fondov, vydaných usmernení a príručiek zo strany CKO</w:t>
      </w:r>
      <w:r w:rsidR="00905D01" w:rsidRPr="00CD45BC">
        <w:rPr>
          <w:rFonts w:asciiTheme="minorHAnsi" w:hAnsiTheme="minorHAnsi" w:cstheme="minorHAnsi"/>
          <w:sz w:val="22"/>
          <w:lang w:val="sk-SK"/>
        </w:rPr>
        <w:t xml:space="preserve"> a RO</w:t>
      </w:r>
      <w:r w:rsidRPr="00CD45BC">
        <w:rPr>
          <w:rFonts w:asciiTheme="minorHAnsi" w:hAnsiTheme="minorHAnsi" w:cstheme="minorHAnsi"/>
          <w:sz w:val="22"/>
          <w:lang w:val="sk-SK"/>
        </w:rPr>
        <w:t xml:space="preserve"> je oprávnený </w:t>
      </w:r>
      <w:r w:rsidRPr="00CD45BC">
        <w:rPr>
          <w:rFonts w:asciiTheme="minorHAnsi" w:hAnsiTheme="minorHAnsi" w:cstheme="minorHAnsi"/>
          <w:sz w:val="22"/>
          <w:lang w:val="sk-SK"/>
        </w:rPr>
        <w:lastRenderedPageBreak/>
        <w:t>vykonať úpravu zmluvného vzťahu aktualizáciou Zmluvy o spolupráci z vlastnej iniciatívy</w:t>
      </w:r>
      <w:r w:rsidR="007454E6" w:rsidRPr="00CD45BC">
        <w:rPr>
          <w:rFonts w:asciiTheme="minorHAnsi" w:hAnsiTheme="minorHAnsi" w:cstheme="minorHAnsi"/>
          <w:sz w:val="22"/>
          <w:lang w:val="sk-SK"/>
        </w:rPr>
        <w:t xml:space="preserve"> (prostredníctvom technickej alebo plošnej zmeny Zmluvy)</w:t>
      </w:r>
      <w:r w:rsidRPr="00CD45BC">
        <w:rPr>
          <w:rFonts w:asciiTheme="minorHAnsi" w:hAnsiTheme="minorHAnsi" w:cstheme="minorHAnsi"/>
          <w:sz w:val="22"/>
          <w:lang w:val="sk-SK"/>
        </w:rPr>
        <w:t xml:space="preserve">. </w:t>
      </w:r>
    </w:p>
    <w:p w14:paraId="762EFD64" w14:textId="1148EB00" w:rsidR="00FF78FE" w:rsidRPr="00CD45BC" w:rsidRDefault="00FF78FE" w:rsidP="00C15088">
      <w:pPr>
        <w:spacing w:line="240" w:lineRule="auto"/>
        <w:rPr>
          <w:rFonts w:asciiTheme="minorHAnsi" w:hAnsiTheme="minorHAnsi" w:cstheme="minorHAnsi"/>
          <w:sz w:val="22"/>
          <w:lang w:val="sk-SK"/>
        </w:rPr>
      </w:pPr>
      <w:r w:rsidRPr="00CD45BC">
        <w:rPr>
          <w:rFonts w:asciiTheme="minorHAnsi" w:hAnsiTheme="minorHAnsi" w:cstheme="minorHAnsi"/>
          <w:sz w:val="22"/>
          <w:lang w:val="sk-SK"/>
        </w:rPr>
        <w:t>MK SR v rámci zmenového konania z vlastnej iniciatívy zohľadňuje najmä:</w:t>
      </w:r>
    </w:p>
    <w:p w14:paraId="03BBD546" w14:textId="77777777" w:rsidR="00FF78FE" w:rsidRPr="00CD45BC" w:rsidRDefault="00FF78FE" w:rsidP="00C15088">
      <w:pPr>
        <w:pStyle w:val="Odsekzoznamu"/>
        <w:numPr>
          <w:ilvl w:val="0"/>
          <w:numId w:val="149"/>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požiadavky vyplývajúce s príslušnej legislatívy SR a EÚ;</w:t>
      </w:r>
    </w:p>
    <w:p w14:paraId="57F1A04A" w14:textId="77777777" w:rsidR="00FF78FE" w:rsidRPr="00CD45BC" w:rsidRDefault="00FF78FE" w:rsidP="00C15088">
      <w:pPr>
        <w:pStyle w:val="Odsekzoznamu"/>
        <w:numPr>
          <w:ilvl w:val="0"/>
          <w:numId w:val="149"/>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podmienky definované vo Výzve;</w:t>
      </w:r>
    </w:p>
    <w:p w14:paraId="6B9F2A1F" w14:textId="13FEF91F" w:rsidR="00FF78FE" w:rsidRPr="00CD45BC" w:rsidRDefault="00FF78FE" w:rsidP="00C15088">
      <w:pPr>
        <w:pStyle w:val="Odsekzoznamu"/>
        <w:numPr>
          <w:ilvl w:val="0"/>
          <w:numId w:val="149"/>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ustanovenia platnej a účinnej Zmluvy o spolupráci a Príručky pre </w:t>
      </w:r>
      <w:ins w:id="2485"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a;</w:t>
      </w:r>
    </w:p>
    <w:p w14:paraId="541FCF09" w14:textId="77777777" w:rsidR="00FF78FE" w:rsidRPr="00CD45BC" w:rsidRDefault="00FF78FE" w:rsidP="00C15088">
      <w:pPr>
        <w:pStyle w:val="Odsekzoznamu"/>
        <w:numPr>
          <w:ilvl w:val="0"/>
          <w:numId w:val="149"/>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implementačnú prax;</w:t>
      </w:r>
    </w:p>
    <w:p w14:paraId="63567C23" w14:textId="77777777" w:rsidR="00FF78FE" w:rsidRPr="00CD45BC" w:rsidRDefault="00FF78FE" w:rsidP="00C15088">
      <w:pPr>
        <w:pStyle w:val="Odsekzoznamu"/>
        <w:numPr>
          <w:ilvl w:val="0"/>
          <w:numId w:val="149"/>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vykonané kontroly súvisiace s projektom;</w:t>
      </w:r>
    </w:p>
    <w:p w14:paraId="07E52BD3" w14:textId="0318B85D" w:rsidR="00FF78FE" w:rsidRPr="00CD45BC" w:rsidRDefault="00FF78FE" w:rsidP="00C15088">
      <w:pPr>
        <w:pStyle w:val="Odsekzoznamu"/>
        <w:numPr>
          <w:ilvl w:val="0"/>
          <w:numId w:val="149"/>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relevantné informácie evidované o predmetnom projekte;</w:t>
      </w:r>
    </w:p>
    <w:p w14:paraId="7DCF00B6" w14:textId="77777777" w:rsidR="00FF78FE" w:rsidRPr="00CD45BC" w:rsidRDefault="00FF78FE" w:rsidP="00C15088">
      <w:pPr>
        <w:pStyle w:val="Odsekzoznamu"/>
        <w:numPr>
          <w:ilvl w:val="0"/>
          <w:numId w:val="149"/>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stanovenie finančnej opravy v dôsledku porušenia pravidiel a postupov verejného obstarávania;</w:t>
      </w:r>
    </w:p>
    <w:p w14:paraId="095B35C4" w14:textId="1D4981BB" w:rsidR="00FF78FE" w:rsidRPr="00CD45BC" w:rsidRDefault="00FF78FE" w:rsidP="00C15088">
      <w:pPr>
        <w:pStyle w:val="Odsekzoznamu"/>
        <w:numPr>
          <w:ilvl w:val="0"/>
          <w:numId w:val="149"/>
        </w:num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úpravy Rozpočtu projektu na základe výsledkov zrealizovaných verejných obstarávaní/obstarávaní súvisiacich s projektom pri dodržaní podmienky neprekročenia maximálnej schválenej výšky uvedenej v Oznámení o schválení ŽoZNP.</w:t>
      </w:r>
    </w:p>
    <w:p w14:paraId="2802A03A" w14:textId="53FE4A2B" w:rsidR="00362EBE" w:rsidRPr="00CD45BC" w:rsidRDefault="00362EBE" w:rsidP="00131874">
      <w:pPr>
        <w:spacing w:line="240" w:lineRule="auto"/>
        <w:contextualSpacing/>
        <w:rPr>
          <w:rFonts w:asciiTheme="minorHAnsi" w:hAnsiTheme="minorHAnsi" w:cstheme="minorHAnsi"/>
          <w:sz w:val="22"/>
          <w:lang w:val="sk-SK"/>
        </w:rPr>
      </w:pPr>
    </w:p>
    <w:p w14:paraId="5D702764" w14:textId="6640C808" w:rsidR="00362EBE" w:rsidRPr="00CD45BC" w:rsidRDefault="00362EBE" w:rsidP="00131874">
      <w:pPr>
        <w:spacing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Zmeny</w:t>
      </w:r>
      <w:r w:rsidR="00DE1452" w:rsidRPr="00CD45BC">
        <w:rPr>
          <w:rFonts w:asciiTheme="minorHAnsi" w:hAnsiTheme="minorHAnsi" w:cstheme="minorHAnsi"/>
          <w:sz w:val="22"/>
          <w:lang w:val="sk-SK"/>
        </w:rPr>
        <w:t xml:space="preserve"> zmluvy z </w:t>
      </w:r>
      <w:r w:rsidRPr="00CD45BC">
        <w:rPr>
          <w:rFonts w:asciiTheme="minorHAnsi" w:hAnsiTheme="minorHAnsi" w:cstheme="minorHAnsi"/>
          <w:sz w:val="22"/>
          <w:lang w:val="sk-SK"/>
        </w:rPr>
        <w:t>iniciatívy MK SR sa realizujú ako:</w:t>
      </w:r>
    </w:p>
    <w:p w14:paraId="5CB7677E" w14:textId="77777777" w:rsidR="00362EBE" w:rsidRPr="00CD45BC" w:rsidRDefault="00362EBE" w:rsidP="00362EBE">
      <w:pPr>
        <w:pStyle w:val="Odsekzoznamu"/>
        <w:numPr>
          <w:ilvl w:val="0"/>
          <w:numId w:val="165"/>
        </w:numPr>
        <w:rPr>
          <w:vanish/>
          <w:lang w:val="sk-SK"/>
        </w:rPr>
      </w:pPr>
    </w:p>
    <w:p w14:paraId="374D08A6" w14:textId="77777777" w:rsidR="00362EBE" w:rsidRPr="00CD45BC" w:rsidRDefault="00362EBE" w:rsidP="00362EBE">
      <w:pPr>
        <w:pStyle w:val="Odsekzoznamu"/>
        <w:numPr>
          <w:ilvl w:val="0"/>
          <w:numId w:val="165"/>
        </w:numPr>
        <w:rPr>
          <w:vanish/>
          <w:lang w:val="sk-SK"/>
        </w:rPr>
      </w:pPr>
    </w:p>
    <w:p w14:paraId="517908A1" w14:textId="77777777" w:rsidR="00362EBE" w:rsidRPr="00CD45BC" w:rsidRDefault="00362EBE" w:rsidP="00362EBE">
      <w:pPr>
        <w:pStyle w:val="Odsekzoznamu"/>
        <w:numPr>
          <w:ilvl w:val="0"/>
          <w:numId w:val="165"/>
        </w:numPr>
        <w:rPr>
          <w:vanish/>
          <w:lang w:val="sk-SK"/>
        </w:rPr>
      </w:pPr>
    </w:p>
    <w:p w14:paraId="3E461131" w14:textId="77777777" w:rsidR="00362EBE" w:rsidRPr="00CD45BC" w:rsidRDefault="00362EBE" w:rsidP="00362EBE">
      <w:pPr>
        <w:pStyle w:val="Odsekzoznamu"/>
        <w:numPr>
          <w:ilvl w:val="0"/>
          <w:numId w:val="165"/>
        </w:numPr>
        <w:rPr>
          <w:vanish/>
          <w:lang w:val="sk-SK"/>
        </w:rPr>
      </w:pPr>
    </w:p>
    <w:p w14:paraId="3C26EFB8" w14:textId="77777777" w:rsidR="00362EBE" w:rsidRPr="00CD45BC" w:rsidRDefault="00362EBE" w:rsidP="00362EBE">
      <w:pPr>
        <w:pStyle w:val="Odsekzoznamu"/>
        <w:numPr>
          <w:ilvl w:val="0"/>
          <w:numId w:val="165"/>
        </w:numPr>
        <w:rPr>
          <w:vanish/>
          <w:lang w:val="sk-SK"/>
        </w:rPr>
      </w:pPr>
    </w:p>
    <w:p w14:paraId="4480DBA0" w14:textId="77777777" w:rsidR="00362EBE" w:rsidRPr="00CD45BC" w:rsidRDefault="00362EBE" w:rsidP="00362EBE">
      <w:pPr>
        <w:pStyle w:val="Odsekzoznamu"/>
        <w:numPr>
          <w:ilvl w:val="0"/>
          <w:numId w:val="165"/>
        </w:numPr>
        <w:rPr>
          <w:vanish/>
          <w:lang w:val="sk-SK"/>
        </w:rPr>
      </w:pPr>
    </w:p>
    <w:p w14:paraId="3BFC4F38" w14:textId="77777777" w:rsidR="00362EBE" w:rsidRPr="00CD45BC" w:rsidRDefault="00362EBE" w:rsidP="00362EBE">
      <w:pPr>
        <w:pStyle w:val="Odsekzoznamu"/>
        <w:numPr>
          <w:ilvl w:val="0"/>
          <w:numId w:val="165"/>
        </w:numPr>
        <w:rPr>
          <w:vanish/>
          <w:lang w:val="sk-SK"/>
        </w:rPr>
      </w:pPr>
    </w:p>
    <w:p w14:paraId="660E108B" w14:textId="77777777" w:rsidR="00362EBE" w:rsidRPr="00CD45BC" w:rsidRDefault="00362EBE" w:rsidP="00362EBE">
      <w:pPr>
        <w:pStyle w:val="Odsekzoznamu"/>
        <w:numPr>
          <w:ilvl w:val="0"/>
          <w:numId w:val="165"/>
        </w:numPr>
        <w:rPr>
          <w:vanish/>
          <w:lang w:val="sk-SK"/>
        </w:rPr>
      </w:pPr>
    </w:p>
    <w:p w14:paraId="6A40ACB0" w14:textId="77777777" w:rsidR="00362EBE" w:rsidRPr="00CD45BC" w:rsidRDefault="00362EBE" w:rsidP="00362EBE">
      <w:pPr>
        <w:pStyle w:val="Odsekzoznamu"/>
        <w:numPr>
          <w:ilvl w:val="0"/>
          <w:numId w:val="165"/>
        </w:numPr>
        <w:rPr>
          <w:vanish/>
          <w:lang w:val="sk-SK"/>
        </w:rPr>
      </w:pPr>
    </w:p>
    <w:p w14:paraId="4BA05995" w14:textId="77777777" w:rsidR="00362EBE" w:rsidRPr="00CD45BC" w:rsidRDefault="00362EBE" w:rsidP="00362EBE">
      <w:pPr>
        <w:pStyle w:val="Odsekzoznamu"/>
        <w:numPr>
          <w:ilvl w:val="0"/>
          <w:numId w:val="165"/>
        </w:numPr>
        <w:rPr>
          <w:vanish/>
          <w:lang w:val="sk-SK"/>
        </w:rPr>
      </w:pPr>
    </w:p>
    <w:p w14:paraId="5C55D254" w14:textId="77777777" w:rsidR="00362EBE" w:rsidRPr="00CD45BC" w:rsidRDefault="00362EBE" w:rsidP="00362EBE">
      <w:pPr>
        <w:pStyle w:val="Odsekzoznamu"/>
        <w:numPr>
          <w:ilvl w:val="1"/>
          <w:numId w:val="165"/>
        </w:numPr>
        <w:rPr>
          <w:vanish/>
          <w:lang w:val="sk-SK"/>
        </w:rPr>
      </w:pPr>
    </w:p>
    <w:p w14:paraId="46946200" w14:textId="77777777" w:rsidR="00362EBE" w:rsidRPr="00CD45BC" w:rsidRDefault="00362EBE" w:rsidP="00362EBE">
      <w:pPr>
        <w:pStyle w:val="Odsekzoznamu"/>
        <w:numPr>
          <w:ilvl w:val="1"/>
          <w:numId w:val="165"/>
        </w:numPr>
        <w:rPr>
          <w:vanish/>
          <w:lang w:val="sk-SK"/>
        </w:rPr>
      </w:pPr>
    </w:p>
    <w:p w14:paraId="6EABF0F6" w14:textId="77777777" w:rsidR="00362EBE" w:rsidRPr="00CD45BC" w:rsidRDefault="00362EBE" w:rsidP="00362EBE">
      <w:pPr>
        <w:pStyle w:val="Odsekzoznamu"/>
        <w:numPr>
          <w:ilvl w:val="1"/>
          <w:numId w:val="165"/>
        </w:numPr>
        <w:rPr>
          <w:vanish/>
          <w:lang w:val="sk-SK"/>
        </w:rPr>
      </w:pPr>
    </w:p>
    <w:p w14:paraId="45B988C1" w14:textId="77777777" w:rsidR="00362EBE" w:rsidRPr="00CD45BC" w:rsidRDefault="00362EBE" w:rsidP="00362EBE">
      <w:pPr>
        <w:pStyle w:val="Odsekzoznamu"/>
        <w:numPr>
          <w:ilvl w:val="1"/>
          <w:numId w:val="165"/>
        </w:numPr>
        <w:rPr>
          <w:vanish/>
          <w:lang w:val="sk-SK"/>
        </w:rPr>
      </w:pPr>
    </w:p>
    <w:p w14:paraId="5CC4B4DB" w14:textId="7961BA93" w:rsidR="00362EBE" w:rsidRPr="00CD45BC" w:rsidRDefault="00362EBE" w:rsidP="00DE1452">
      <w:pPr>
        <w:pStyle w:val="Odsekzoznamu"/>
        <w:numPr>
          <w:ilvl w:val="3"/>
          <w:numId w:val="3"/>
        </w:numPr>
        <w:ind w:left="426" w:hanging="426"/>
        <w:rPr>
          <w:lang w:val="sk-SK"/>
        </w:rPr>
      </w:pPr>
      <w:r w:rsidRPr="00CD45BC">
        <w:rPr>
          <w:lang w:val="sk-SK"/>
        </w:rPr>
        <w:t>Technická zmena</w:t>
      </w:r>
    </w:p>
    <w:p w14:paraId="4C2AC772" w14:textId="77777777" w:rsidR="00362EBE" w:rsidRPr="00CD45BC" w:rsidRDefault="00362EBE" w:rsidP="00131874">
      <w:pPr>
        <w:spacing w:line="240" w:lineRule="auto"/>
        <w:contextualSpacing/>
        <w:rPr>
          <w:rFonts w:asciiTheme="minorHAnsi" w:hAnsiTheme="minorHAnsi" w:cstheme="minorHAnsi"/>
          <w:sz w:val="22"/>
          <w:lang w:val="sk-SK"/>
        </w:rPr>
      </w:pPr>
    </w:p>
    <w:p w14:paraId="761BA1EF" w14:textId="1E7C1B88" w:rsidR="004A07DF" w:rsidRPr="00CD45BC" w:rsidRDefault="004A07DF" w:rsidP="00C15088">
      <w:pPr>
        <w:spacing w:before="0" w:after="0" w:line="240" w:lineRule="auto"/>
        <w:rPr>
          <w:rFonts w:asciiTheme="minorHAnsi" w:hAnsiTheme="minorHAnsi" w:cstheme="minorHAnsi"/>
          <w:sz w:val="22"/>
          <w:lang w:val="sk-SK"/>
        </w:rPr>
      </w:pPr>
      <w:r w:rsidRPr="00CD45BC">
        <w:rPr>
          <w:rFonts w:asciiTheme="minorHAnsi" w:hAnsiTheme="minorHAnsi" w:cstheme="minorHAnsi"/>
          <w:bCs/>
          <w:sz w:val="22"/>
          <w:lang w:val="sk-SK"/>
        </w:rPr>
        <w:t xml:space="preserve">Zmeny v  jednotlivých položkách rozpočtu projektu a/alebo ich bližšia špecifikácia (pričom v tomto prípade nejde o zmenu technických parametrov, t.j. o zmenu technickej špecifikácie), </w:t>
      </w:r>
      <w:r w:rsidRPr="00CD45BC">
        <w:rPr>
          <w:rFonts w:asciiTheme="minorHAnsi" w:hAnsiTheme="minorHAnsi" w:cstheme="minorHAnsi"/>
          <w:sz w:val="22"/>
          <w:lang w:val="sk-SK"/>
        </w:rPr>
        <w:t>vrátane tých zmien, ktoré súvisia s potvrdenou ex ante finančnou opravou,</w:t>
      </w:r>
      <w:r w:rsidRPr="00CD45BC">
        <w:rPr>
          <w:rFonts w:asciiTheme="minorHAnsi" w:hAnsiTheme="minorHAnsi" w:cstheme="minorHAnsi"/>
          <w:bCs/>
          <w:sz w:val="22"/>
          <w:lang w:val="sk-SK"/>
        </w:rPr>
        <w:t xml:space="preserve"> a to podľa výsledkov </w:t>
      </w:r>
      <w:r w:rsidRPr="00CD45BC">
        <w:rPr>
          <w:rFonts w:asciiTheme="minorHAnsi" w:hAnsiTheme="minorHAnsi" w:cstheme="minorHAnsi"/>
          <w:sz w:val="22"/>
          <w:lang w:val="sk-SK"/>
        </w:rPr>
        <w:t xml:space="preserve">kontroly VO vyjadrených v Správe/Čiastkovej správe z kontroly VO, </w:t>
      </w:r>
      <w:r w:rsidRPr="00CD45BC">
        <w:rPr>
          <w:rFonts w:asciiTheme="minorHAnsi" w:hAnsiTheme="minorHAnsi" w:cstheme="minorHAnsi"/>
          <w:sz w:val="22"/>
          <w:u w:val="single"/>
          <w:lang w:val="sk-SK"/>
        </w:rPr>
        <w:t>MK SR zapracuje do elektronickej verzie rozpočtu projektu</w:t>
      </w:r>
      <w:r w:rsidRPr="00CD45BC">
        <w:rPr>
          <w:rFonts w:asciiTheme="minorHAnsi" w:hAnsiTheme="minorHAnsi" w:cstheme="minorHAnsi"/>
          <w:sz w:val="22"/>
          <w:lang w:val="sk-SK"/>
        </w:rPr>
        <w:t xml:space="preserve"> (spolu so súvzťažne upravenou výškou výdavkov). Takto aktualizovaný rozpočet projektu </w:t>
      </w:r>
      <w:r w:rsidR="00905D01" w:rsidRPr="00CD45BC">
        <w:rPr>
          <w:rFonts w:asciiTheme="minorHAnsi" w:hAnsiTheme="minorHAnsi" w:cstheme="minorHAnsi"/>
          <w:b/>
          <w:sz w:val="22"/>
          <w:lang w:val="sk-SK"/>
        </w:rPr>
        <w:t xml:space="preserve">zašle </w:t>
      </w:r>
      <w:ins w:id="2486"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ovi </w:t>
      </w:r>
      <w:r w:rsidR="00CE3D68" w:rsidRPr="00CD45BC">
        <w:rPr>
          <w:rFonts w:asciiTheme="minorHAnsi" w:hAnsiTheme="minorHAnsi" w:cstheme="minorHAnsi"/>
          <w:sz w:val="22"/>
          <w:lang w:val="sk-SK"/>
        </w:rPr>
        <w:t>spôsobom uvedeným v</w:t>
      </w:r>
      <w:r w:rsidRPr="00CD45BC">
        <w:rPr>
          <w:rFonts w:asciiTheme="minorHAnsi" w:hAnsiTheme="minorHAnsi" w:cstheme="minorHAnsi"/>
          <w:sz w:val="22"/>
          <w:lang w:val="sk-SK"/>
        </w:rPr>
        <w:t> kap. 4 Príručky. Výsledkom akceptácie tejto zmeny je aktualizovaný rozpočet projektu a zmena výšky výdavkov na základe výsledkov VO, za podmienky neprekročenia schválenej výšky príspevku</w:t>
      </w:r>
      <w:r w:rsidR="00DE1452" w:rsidRPr="00CD45BC">
        <w:rPr>
          <w:rFonts w:asciiTheme="minorHAnsi" w:hAnsiTheme="minorHAnsi" w:cstheme="minorHAnsi"/>
          <w:sz w:val="22"/>
          <w:lang w:val="sk-SK"/>
        </w:rPr>
        <w:t xml:space="preserve"> v Oznámení o</w:t>
      </w:r>
      <w:r w:rsidR="00604E1E" w:rsidRPr="00CD45BC">
        <w:rPr>
          <w:rFonts w:asciiTheme="minorHAnsi" w:hAnsiTheme="minorHAnsi" w:cstheme="minorHAnsi"/>
          <w:sz w:val="22"/>
          <w:lang w:val="sk-SK"/>
        </w:rPr>
        <w:t> </w:t>
      </w:r>
      <w:r w:rsidR="00DE1452" w:rsidRPr="00CD45BC">
        <w:rPr>
          <w:rFonts w:asciiTheme="minorHAnsi" w:hAnsiTheme="minorHAnsi" w:cstheme="minorHAnsi"/>
          <w:sz w:val="22"/>
          <w:lang w:val="sk-SK"/>
        </w:rPr>
        <w:t>schválení</w:t>
      </w:r>
      <w:r w:rsidR="00604E1E" w:rsidRPr="00CD45BC">
        <w:rPr>
          <w:rFonts w:asciiTheme="minorHAnsi" w:hAnsiTheme="minorHAnsi" w:cstheme="minorHAnsi"/>
          <w:sz w:val="22"/>
          <w:lang w:val="sk-SK"/>
        </w:rPr>
        <w:t xml:space="preserve"> ŽoZNP</w:t>
      </w:r>
      <w:r w:rsidRPr="00CD45BC">
        <w:rPr>
          <w:rFonts w:asciiTheme="minorHAnsi" w:hAnsiTheme="minorHAnsi" w:cstheme="minorHAnsi"/>
          <w:sz w:val="22"/>
          <w:lang w:val="sk-SK"/>
        </w:rPr>
        <w:t xml:space="preserve">. </w:t>
      </w:r>
    </w:p>
    <w:p w14:paraId="1D20463D" w14:textId="6A518692" w:rsidR="004A07DF" w:rsidRPr="00CD45BC" w:rsidRDefault="004A07DF" w:rsidP="00C15088">
      <w:pPr>
        <w:spacing w:before="0" w:after="0" w:line="240" w:lineRule="auto"/>
        <w:rPr>
          <w:rFonts w:asciiTheme="minorHAnsi" w:hAnsiTheme="minorHAnsi" w:cstheme="minorHAnsi"/>
          <w:sz w:val="22"/>
          <w:lang w:val="sk-SK"/>
        </w:rPr>
      </w:pPr>
      <w:r w:rsidRPr="00CD45BC">
        <w:rPr>
          <w:rFonts w:asciiTheme="minorHAnsi" w:hAnsiTheme="minorHAnsi" w:cstheme="minorHAnsi"/>
          <w:sz w:val="22"/>
          <w:lang w:val="sk-SK"/>
        </w:rPr>
        <w:t>Zmena Zmluvy o spolupráci môže byť následne premietnutá aj do dodatku k Zmluve o spolupráci, ak sa takýto dodatok bude vyhotovovať v dôsledku iných zmien a ak sa MK SR a </w:t>
      </w:r>
      <w:ins w:id="2487"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dohodnú na tomto postupe. </w:t>
      </w:r>
    </w:p>
    <w:p w14:paraId="75F5A733" w14:textId="4FB69BEF" w:rsidR="00EC735B" w:rsidRPr="00CD45BC" w:rsidRDefault="00EC735B" w:rsidP="00C15088">
      <w:pPr>
        <w:spacing w:before="0" w:after="0" w:line="240" w:lineRule="auto"/>
        <w:rPr>
          <w:rFonts w:asciiTheme="minorHAnsi" w:hAnsiTheme="minorHAnsi" w:cstheme="minorHAnsi"/>
          <w:sz w:val="22"/>
          <w:lang w:val="sk-SK"/>
        </w:rPr>
      </w:pPr>
    </w:p>
    <w:p w14:paraId="2B89085A" w14:textId="77777777" w:rsidR="00EC735B" w:rsidRPr="00CD45BC" w:rsidRDefault="00EC735B" w:rsidP="00C15088">
      <w:pPr>
        <w:spacing w:before="0" w:after="0" w:line="240" w:lineRule="auto"/>
        <w:rPr>
          <w:rFonts w:asciiTheme="minorHAnsi" w:hAnsiTheme="minorHAnsi" w:cstheme="minorHAnsi"/>
          <w:sz w:val="22"/>
          <w:lang w:val="sk-SK"/>
        </w:rPr>
      </w:pPr>
    </w:p>
    <w:p w14:paraId="0DD3DF5C" w14:textId="77777777" w:rsidR="00EC735B" w:rsidRPr="00CD45BC" w:rsidRDefault="00EC735B" w:rsidP="00EC735B">
      <w:pPr>
        <w:pStyle w:val="Odsekzoznamu"/>
        <w:numPr>
          <w:ilvl w:val="0"/>
          <w:numId w:val="164"/>
        </w:numPr>
        <w:rPr>
          <w:vanish/>
          <w:lang w:val="sk-SK"/>
        </w:rPr>
      </w:pPr>
    </w:p>
    <w:p w14:paraId="0C4A142D" w14:textId="77777777" w:rsidR="00EC735B" w:rsidRPr="00CD45BC" w:rsidRDefault="00EC735B" w:rsidP="00EC735B">
      <w:pPr>
        <w:pStyle w:val="Odsekzoznamu"/>
        <w:numPr>
          <w:ilvl w:val="0"/>
          <w:numId w:val="164"/>
        </w:numPr>
        <w:rPr>
          <w:vanish/>
          <w:lang w:val="sk-SK"/>
        </w:rPr>
      </w:pPr>
    </w:p>
    <w:p w14:paraId="16FBB0CF" w14:textId="77777777" w:rsidR="00EC735B" w:rsidRPr="00CD45BC" w:rsidRDefault="00EC735B" w:rsidP="00EC735B">
      <w:pPr>
        <w:pStyle w:val="Odsekzoznamu"/>
        <w:numPr>
          <w:ilvl w:val="0"/>
          <w:numId w:val="164"/>
        </w:numPr>
        <w:rPr>
          <w:vanish/>
          <w:lang w:val="sk-SK"/>
        </w:rPr>
      </w:pPr>
    </w:p>
    <w:p w14:paraId="271BE189" w14:textId="77777777" w:rsidR="00EC735B" w:rsidRPr="00CD45BC" w:rsidRDefault="00EC735B" w:rsidP="00EC735B">
      <w:pPr>
        <w:pStyle w:val="Odsekzoznamu"/>
        <w:numPr>
          <w:ilvl w:val="0"/>
          <w:numId w:val="164"/>
        </w:numPr>
        <w:rPr>
          <w:vanish/>
          <w:lang w:val="sk-SK"/>
        </w:rPr>
      </w:pPr>
    </w:p>
    <w:p w14:paraId="0F7248F9" w14:textId="77777777" w:rsidR="00EC735B" w:rsidRPr="00CD45BC" w:rsidRDefault="00EC735B" w:rsidP="00EC735B">
      <w:pPr>
        <w:pStyle w:val="Odsekzoznamu"/>
        <w:numPr>
          <w:ilvl w:val="0"/>
          <w:numId w:val="164"/>
        </w:numPr>
        <w:rPr>
          <w:vanish/>
          <w:lang w:val="sk-SK"/>
        </w:rPr>
      </w:pPr>
    </w:p>
    <w:p w14:paraId="22E3A826" w14:textId="77777777" w:rsidR="00EC735B" w:rsidRPr="00CD45BC" w:rsidRDefault="00EC735B" w:rsidP="00EC735B">
      <w:pPr>
        <w:pStyle w:val="Odsekzoznamu"/>
        <w:numPr>
          <w:ilvl w:val="0"/>
          <w:numId w:val="164"/>
        </w:numPr>
        <w:rPr>
          <w:vanish/>
          <w:lang w:val="sk-SK"/>
        </w:rPr>
      </w:pPr>
    </w:p>
    <w:p w14:paraId="00E93704" w14:textId="77777777" w:rsidR="00EC735B" w:rsidRPr="00CD45BC" w:rsidRDefault="00EC735B" w:rsidP="00EC735B">
      <w:pPr>
        <w:pStyle w:val="Odsekzoznamu"/>
        <w:numPr>
          <w:ilvl w:val="0"/>
          <w:numId w:val="164"/>
        </w:numPr>
        <w:rPr>
          <w:vanish/>
          <w:lang w:val="sk-SK"/>
        </w:rPr>
      </w:pPr>
    </w:p>
    <w:p w14:paraId="53F35EEE" w14:textId="77777777" w:rsidR="00EC735B" w:rsidRPr="00CD45BC" w:rsidRDefault="00EC735B" w:rsidP="00EC735B">
      <w:pPr>
        <w:pStyle w:val="Odsekzoznamu"/>
        <w:numPr>
          <w:ilvl w:val="0"/>
          <w:numId w:val="164"/>
        </w:numPr>
        <w:rPr>
          <w:vanish/>
          <w:lang w:val="sk-SK"/>
        </w:rPr>
      </w:pPr>
    </w:p>
    <w:p w14:paraId="681A2A20" w14:textId="77777777" w:rsidR="00EC735B" w:rsidRPr="00CD45BC" w:rsidRDefault="00EC735B" w:rsidP="00EC735B">
      <w:pPr>
        <w:pStyle w:val="Odsekzoznamu"/>
        <w:numPr>
          <w:ilvl w:val="0"/>
          <w:numId w:val="164"/>
        </w:numPr>
        <w:rPr>
          <w:vanish/>
          <w:lang w:val="sk-SK"/>
        </w:rPr>
      </w:pPr>
    </w:p>
    <w:p w14:paraId="734A899F" w14:textId="77777777" w:rsidR="00EC735B" w:rsidRPr="00CD45BC" w:rsidRDefault="00EC735B" w:rsidP="00EC735B">
      <w:pPr>
        <w:pStyle w:val="Odsekzoznamu"/>
        <w:numPr>
          <w:ilvl w:val="0"/>
          <w:numId w:val="164"/>
        </w:numPr>
        <w:rPr>
          <w:vanish/>
          <w:lang w:val="sk-SK"/>
        </w:rPr>
      </w:pPr>
    </w:p>
    <w:p w14:paraId="3335C5FA" w14:textId="77777777" w:rsidR="00EC735B" w:rsidRPr="00CD45BC" w:rsidRDefault="00EC735B" w:rsidP="00EC735B">
      <w:pPr>
        <w:pStyle w:val="Odsekzoznamu"/>
        <w:numPr>
          <w:ilvl w:val="1"/>
          <w:numId w:val="164"/>
        </w:numPr>
        <w:rPr>
          <w:vanish/>
          <w:lang w:val="sk-SK"/>
        </w:rPr>
      </w:pPr>
    </w:p>
    <w:p w14:paraId="569CC613" w14:textId="77777777" w:rsidR="00EC735B" w:rsidRPr="00CD45BC" w:rsidRDefault="00EC735B" w:rsidP="00EC735B">
      <w:pPr>
        <w:pStyle w:val="Odsekzoznamu"/>
        <w:numPr>
          <w:ilvl w:val="1"/>
          <w:numId w:val="164"/>
        </w:numPr>
        <w:rPr>
          <w:vanish/>
          <w:lang w:val="sk-SK"/>
        </w:rPr>
      </w:pPr>
    </w:p>
    <w:p w14:paraId="3F62F59E" w14:textId="77777777" w:rsidR="00EC735B" w:rsidRPr="00CD45BC" w:rsidRDefault="00EC735B" w:rsidP="00EC735B">
      <w:pPr>
        <w:pStyle w:val="Odsekzoznamu"/>
        <w:numPr>
          <w:ilvl w:val="1"/>
          <w:numId w:val="164"/>
        </w:numPr>
        <w:rPr>
          <w:vanish/>
          <w:lang w:val="sk-SK"/>
        </w:rPr>
      </w:pPr>
    </w:p>
    <w:p w14:paraId="7EF8E05C" w14:textId="77777777" w:rsidR="00EC735B" w:rsidRPr="00CD45BC" w:rsidRDefault="00EC735B" w:rsidP="00EC735B">
      <w:pPr>
        <w:pStyle w:val="Odsekzoznamu"/>
        <w:numPr>
          <w:ilvl w:val="1"/>
          <w:numId w:val="164"/>
        </w:numPr>
        <w:rPr>
          <w:vanish/>
          <w:lang w:val="sk-SK"/>
        </w:rPr>
      </w:pPr>
    </w:p>
    <w:p w14:paraId="7A97E6CD" w14:textId="77777777" w:rsidR="00EC735B" w:rsidRPr="00CD45BC" w:rsidRDefault="00EC735B" w:rsidP="00EC735B">
      <w:pPr>
        <w:pStyle w:val="Odsekzoznamu"/>
        <w:numPr>
          <w:ilvl w:val="2"/>
          <w:numId w:val="164"/>
        </w:numPr>
        <w:rPr>
          <w:vanish/>
          <w:lang w:val="sk-SK"/>
        </w:rPr>
      </w:pPr>
    </w:p>
    <w:p w14:paraId="14285A16" w14:textId="508F6999" w:rsidR="00EC735B" w:rsidRPr="00CD45BC" w:rsidRDefault="00DE1452" w:rsidP="00DE1452">
      <w:pPr>
        <w:pStyle w:val="Odsekzoznamu"/>
        <w:ind w:left="1080" w:hanging="1080"/>
        <w:rPr>
          <w:lang w:val="sk-SK"/>
        </w:rPr>
      </w:pPr>
      <w:r w:rsidRPr="00CD45BC">
        <w:rPr>
          <w:lang w:val="sk-SK"/>
        </w:rPr>
        <w:t xml:space="preserve">B. </w:t>
      </w:r>
      <w:r w:rsidR="00EC735B" w:rsidRPr="00CD45BC">
        <w:rPr>
          <w:lang w:val="sk-SK"/>
        </w:rPr>
        <w:t>Plošná zmena</w:t>
      </w:r>
    </w:p>
    <w:p w14:paraId="5E4C67E2" w14:textId="18352E9A" w:rsidR="00CE3D68" w:rsidRPr="00CD45BC" w:rsidRDefault="00CE3D68" w:rsidP="00C15088">
      <w:pPr>
        <w:spacing w:before="0" w:after="0" w:line="240" w:lineRule="auto"/>
        <w:rPr>
          <w:rFonts w:asciiTheme="minorHAnsi" w:hAnsiTheme="minorHAnsi" w:cstheme="minorHAnsi"/>
          <w:sz w:val="22"/>
          <w:lang w:val="sk-SK"/>
        </w:rPr>
      </w:pPr>
    </w:p>
    <w:p w14:paraId="39D7DB7E" w14:textId="1FA109A3" w:rsidR="00EC735B" w:rsidRPr="00CD45BC" w:rsidRDefault="00CE3D68" w:rsidP="00362EBE">
      <w:pPr>
        <w:spacing w:before="0" w:after="0" w:line="240" w:lineRule="auto"/>
        <w:rPr>
          <w:rFonts w:asciiTheme="minorHAnsi" w:hAnsiTheme="minorHAnsi" w:cstheme="minorHAnsi"/>
          <w:bCs/>
          <w:sz w:val="22"/>
          <w:lang w:val="sk-SK"/>
        </w:rPr>
      </w:pPr>
      <w:r w:rsidRPr="00CD45BC">
        <w:rPr>
          <w:rFonts w:asciiTheme="minorHAnsi" w:hAnsiTheme="minorHAnsi" w:cstheme="minorHAnsi"/>
          <w:bCs/>
          <w:sz w:val="22"/>
          <w:lang w:val="sk-SK"/>
        </w:rPr>
        <w:t>Plošná zmena zmluvy o</w:t>
      </w:r>
      <w:r w:rsidR="00EC735B" w:rsidRPr="00CD45BC">
        <w:rPr>
          <w:rFonts w:asciiTheme="minorHAnsi" w:hAnsiTheme="minorHAnsi" w:cstheme="minorHAnsi"/>
          <w:bCs/>
          <w:sz w:val="22"/>
          <w:lang w:val="sk-SK"/>
        </w:rPr>
        <w:t xml:space="preserve"> spolupráci </w:t>
      </w:r>
      <w:r w:rsidRPr="00CD45BC">
        <w:rPr>
          <w:rFonts w:asciiTheme="minorHAnsi" w:hAnsiTheme="minorHAnsi" w:cstheme="minorHAnsi"/>
          <w:bCs/>
          <w:sz w:val="22"/>
          <w:lang w:val="sk-SK"/>
        </w:rPr>
        <w:t xml:space="preserve">sa realizuje z iniciatívy </w:t>
      </w:r>
      <w:r w:rsidR="002E694B" w:rsidRPr="00CD45BC">
        <w:rPr>
          <w:rFonts w:asciiTheme="minorHAnsi" w:hAnsiTheme="minorHAnsi" w:cstheme="minorHAnsi"/>
          <w:bCs/>
          <w:sz w:val="22"/>
          <w:lang w:val="sk-SK"/>
        </w:rPr>
        <w:t>MK SR</w:t>
      </w:r>
      <w:r w:rsidR="00EC735B" w:rsidRPr="00CD45BC">
        <w:rPr>
          <w:rFonts w:asciiTheme="minorHAnsi" w:hAnsiTheme="minorHAnsi" w:cstheme="minorHAnsi"/>
          <w:bCs/>
          <w:sz w:val="22"/>
          <w:lang w:val="sk-SK"/>
        </w:rPr>
        <w:t xml:space="preserve"> </w:t>
      </w:r>
      <w:r w:rsidRPr="00CD45BC">
        <w:rPr>
          <w:rFonts w:asciiTheme="minorHAnsi" w:hAnsiTheme="minorHAnsi" w:cstheme="minorHAnsi"/>
          <w:bCs/>
          <w:sz w:val="22"/>
          <w:lang w:val="sk-SK"/>
        </w:rPr>
        <w:t>ako právo jednostranne zmeniť zmluvu o</w:t>
      </w:r>
      <w:r w:rsidR="00EC735B" w:rsidRPr="00CD45BC">
        <w:rPr>
          <w:rFonts w:asciiTheme="minorHAnsi" w:hAnsiTheme="minorHAnsi" w:cstheme="minorHAnsi"/>
          <w:bCs/>
          <w:sz w:val="22"/>
          <w:lang w:val="sk-SK"/>
        </w:rPr>
        <w:t xml:space="preserve"> spolupráci, ktoré sú rovnaké pre všetkých rovnako dotknutých </w:t>
      </w:r>
      <w:ins w:id="2488" w:author="Autor">
        <w:r w:rsidR="001102BC">
          <w:rPr>
            <w:rFonts w:asciiTheme="minorHAnsi" w:hAnsiTheme="minorHAnsi" w:cstheme="minorHAnsi"/>
            <w:bCs/>
            <w:sz w:val="22"/>
            <w:lang w:val="sk-SK"/>
          </w:rPr>
          <w:t>užívateľ</w:t>
        </w:r>
      </w:ins>
      <w:r w:rsidR="00EC735B" w:rsidRPr="00CD45BC">
        <w:rPr>
          <w:rFonts w:asciiTheme="minorHAnsi" w:hAnsiTheme="minorHAnsi" w:cstheme="minorHAnsi"/>
          <w:bCs/>
          <w:sz w:val="22"/>
          <w:lang w:val="sk-SK"/>
        </w:rPr>
        <w:t xml:space="preserve">ov. Plošnou zmenou nemožno meniť parametre projektu podľa čl. 2 ods. 1 a 2 Zmluvy o spolupráci a podľa Prílohy č. 1 Zmluvy (Opis projektu), ani nemožno zúžiť rozsah oprávnenosti podľa Výzvy na zapojenie do NP. </w:t>
      </w:r>
    </w:p>
    <w:p w14:paraId="22DE7223" w14:textId="6741B627" w:rsidR="002E694B" w:rsidRPr="00CD45BC" w:rsidRDefault="002E694B" w:rsidP="00362EBE">
      <w:pPr>
        <w:spacing w:before="0" w:after="0" w:line="240" w:lineRule="auto"/>
        <w:rPr>
          <w:rFonts w:asciiTheme="minorHAnsi" w:hAnsiTheme="minorHAnsi" w:cstheme="minorHAnsi"/>
          <w:bCs/>
          <w:sz w:val="22"/>
          <w:lang w:val="sk-SK"/>
        </w:rPr>
      </w:pPr>
      <w:r w:rsidRPr="00CD45BC">
        <w:rPr>
          <w:rFonts w:asciiTheme="minorHAnsi" w:hAnsiTheme="minorHAnsi" w:cstheme="minorHAnsi"/>
          <w:bCs/>
          <w:sz w:val="22"/>
          <w:lang w:val="sk-SK"/>
        </w:rPr>
        <w:t>MK SR</w:t>
      </w:r>
      <w:r w:rsidR="00CE3D68" w:rsidRPr="00CD45BC">
        <w:rPr>
          <w:rFonts w:asciiTheme="minorHAnsi" w:hAnsiTheme="minorHAnsi" w:cstheme="minorHAnsi"/>
          <w:bCs/>
          <w:sz w:val="22"/>
          <w:lang w:val="sk-SK"/>
        </w:rPr>
        <w:t xml:space="preserve"> plošnou zmenou zmení zmluvu o</w:t>
      </w:r>
      <w:r w:rsidR="00EC735B" w:rsidRPr="00CD45BC">
        <w:rPr>
          <w:rFonts w:asciiTheme="minorHAnsi" w:hAnsiTheme="minorHAnsi" w:cstheme="minorHAnsi"/>
          <w:bCs/>
          <w:sz w:val="22"/>
          <w:lang w:val="sk-SK"/>
        </w:rPr>
        <w:t> </w:t>
      </w:r>
      <w:r w:rsidR="00495CDE" w:rsidRPr="00CD45BC">
        <w:rPr>
          <w:rFonts w:asciiTheme="minorHAnsi" w:hAnsiTheme="minorHAnsi" w:cstheme="minorHAnsi"/>
          <w:bCs/>
          <w:sz w:val="22"/>
          <w:lang w:val="sk-SK"/>
        </w:rPr>
        <w:t>spolupráci</w:t>
      </w:r>
      <w:r w:rsidR="00EC735B" w:rsidRPr="00CD45BC">
        <w:rPr>
          <w:rFonts w:asciiTheme="minorHAnsi" w:hAnsiTheme="minorHAnsi" w:cstheme="minorHAnsi"/>
          <w:bCs/>
          <w:sz w:val="22"/>
          <w:lang w:val="sk-SK"/>
        </w:rPr>
        <w:t xml:space="preserve"> </w:t>
      </w:r>
      <w:r w:rsidR="00CE3D68" w:rsidRPr="00CD45BC">
        <w:rPr>
          <w:rFonts w:asciiTheme="minorHAnsi" w:hAnsiTheme="minorHAnsi" w:cstheme="minorHAnsi"/>
          <w:bCs/>
          <w:sz w:val="22"/>
          <w:lang w:val="sk-SK"/>
        </w:rPr>
        <w:t xml:space="preserve">v rozsahu zmien obsiahnutých v právnom dokumente </w:t>
      </w:r>
      <w:r w:rsidR="00495CDE" w:rsidRPr="00CD45BC">
        <w:rPr>
          <w:rFonts w:asciiTheme="minorHAnsi" w:hAnsiTheme="minorHAnsi" w:cstheme="minorHAnsi"/>
          <w:bCs/>
          <w:sz w:val="22"/>
          <w:lang w:val="sk-SK"/>
        </w:rPr>
        <w:t>prijímateľa</w:t>
      </w:r>
      <w:r w:rsidR="00CE3D68" w:rsidRPr="00CD45BC">
        <w:rPr>
          <w:rFonts w:asciiTheme="minorHAnsi" w:hAnsiTheme="minorHAnsi" w:cstheme="minorHAnsi"/>
          <w:bCs/>
          <w:sz w:val="22"/>
          <w:lang w:val="sk-SK"/>
        </w:rPr>
        <w:t xml:space="preserve"> s názvom „Zmena Zmluvy o</w:t>
      </w:r>
      <w:r w:rsidR="00495CDE" w:rsidRPr="00CD45BC">
        <w:rPr>
          <w:rFonts w:asciiTheme="minorHAnsi" w:hAnsiTheme="minorHAnsi" w:cstheme="minorHAnsi"/>
          <w:bCs/>
          <w:sz w:val="22"/>
          <w:lang w:val="sk-SK"/>
        </w:rPr>
        <w:t xml:space="preserve"> spolupráci </w:t>
      </w:r>
      <w:r w:rsidR="00CE3D68" w:rsidRPr="00CD45BC">
        <w:rPr>
          <w:rFonts w:asciiTheme="minorHAnsi" w:hAnsiTheme="minorHAnsi" w:cstheme="minorHAnsi"/>
          <w:bCs/>
          <w:sz w:val="22"/>
          <w:lang w:val="sk-SK"/>
        </w:rPr>
        <w:t>vykonaná pro</w:t>
      </w:r>
      <w:r w:rsidR="005358D3" w:rsidRPr="00CD45BC">
        <w:rPr>
          <w:rFonts w:asciiTheme="minorHAnsi" w:hAnsiTheme="minorHAnsi" w:cstheme="minorHAnsi"/>
          <w:bCs/>
          <w:sz w:val="22"/>
          <w:lang w:val="sk-SK"/>
        </w:rPr>
        <w:t>stredníctvom plošnej zmeny v súlade s ods. 19, čl.3, Zmluvy o</w:t>
      </w:r>
      <w:r w:rsidRPr="00CD45BC">
        <w:rPr>
          <w:rFonts w:asciiTheme="minorHAnsi" w:hAnsiTheme="minorHAnsi" w:cstheme="minorHAnsi"/>
          <w:bCs/>
          <w:sz w:val="22"/>
          <w:lang w:val="sk-SK"/>
        </w:rPr>
        <w:t> </w:t>
      </w:r>
      <w:r w:rsidR="005358D3" w:rsidRPr="00CD45BC">
        <w:rPr>
          <w:rFonts w:asciiTheme="minorHAnsi" w:hAnsiTheme="minorHAnsi" w:cstheme="minorHAnsi"/>
          <w:bCs/>
          <w:sz w:val="22"/>
          <w:lang w:val="sk-SK"/>
        </w:rPr>
        <w:t>spolupráci</w:t>
      </w:r>
      <w:r w:rsidRPr="00CD45BC">
        <w:rPr>
          <w:rFonts w:asciiTheme="minorHAnsi" w:hAnsiTheme="minorHAnsi" w:cstheme="minorHAnsi"/>
          <w:bCs/>
          <w:sz w:val="22"/>
          <w:lang w:val="sk-SK"/>
        </w:rPr>
        <w:t xml:space="preserve">. </w:t>
      </w:r>
      <w:r w:rsidR="00CE3D68" w:rsidRPr="00CD45BC">
        <w:rPr>
          <w:rFonts w:asciiTheme="minorHAnsi" w:hAnsiTheme="minorHAnsi" w:cstheme="minorHAnsi"/>
          <w:bCs/>
          <w:sz w:val="22"/>
          <w:lang w:val="sk-SK"/>
        </w:rPr>
        <w:t>Právny úkon nahrádza dodatok k Zmluve o</w:t>
      </w:r>
      <w:r w:rsidR="00495CDE" w:rsidRPr="00CD45BC">
        <w:rPr>
          <w:rFonts w:asciiTheme="minorHAnsi" w:hAnsiTheme="minorHAnsi" w:cstheme="minorHAnsi"/>
          <w:bCs/>
          <w:sz w:val="22"/>
          <w:lang w:val="sk-SK"/>
        </w:rPr>
        <w:t xml:space="preserve"> spolupráci. </w:t>
      </w:r>
    </w:p>
    <w:p w14:paraId="3766DE6F" w14:textId="0C3EBA6C" w:rsidR="00495CDE" w:rsidRPr="00CD45BC" w:rsidRDefault="008E2FB2" w:rsidP="00362EBE">
      <w:pPr>
        <w:spacing w:before="0" w:after="0" w:line="240" w:lineRule="auto"/>
        <w:rPr>
          <w:rFonts w:asciiTheme="minorHAnsi" w:hAnsiTheme="minorHAnsi" w:cstheme="minorHAnsi"/>
          <w:bCs/>
          <w:sz w:val="22"/>
          <w:lang w:val="sk-SK"/>
        </w:rPr>
      </w:pPr>
      <w:r w:rsidRPr="00CD45BC">
        <w:rPr>
          <w:rFonts w:asciiTheme="minorHAnsi" w:hAnsiTheme="minorHAnsi" w:cstheme="minorHAnsi"/>
          <w:bCs/>
          <w:sz w:val="22"/>
          <w:lang w:val="sk-SK"/>
        </w:rPr>
        <w:t>MK SR</w:t>
      </w:r>
      <w:r w:rsidR="00CE3D68" w:rsidRPr="00CD45BC">
        <w:rPr>
          <w:rFonts w:asciiTheme="minorHAnsi" w:hAnsiTheme="minorHAnsi" w:cstheme="minorHAnsi"/>
          <w:bCs/>
          <w:sz w:val="22"/>
          <w:lang w:val="sk-SK"/>
        </w:rPr>
        <w:t xml:space="preserve"> informuje </w:t>
      </w:r>
      <w:ins w:id="2489" w:author="Autor">
        <w:r w:rsidR="001102BC">
          <w:rPr>
            <w:rFonts w:asciiTheme="minorHAnsi" w:hAnsiTheme="minorHAnsi" w:cstheme="minorHAnsi"/>
            <w:bCs/>
            <w:sz w:val="22"/>
            <w:lang w:val="sk-SK"/>
          </w:rPr>
          <w:t>užívateľ</w:t>
        </w:r>
      </w:ins>
      <w:r w:rsidR="00495CDE" w:rsidRPr="00CD45BC">
        <w:rPr>
          <w:rFonts w:asciiTheme="minorHAnsi" w:hAnsiTheme="minorHAnsi" w:cstheme="minorHAnsi"/>
          <w:bCs/>
          <w:sz w:val="22"/>
          <w:lang w:val="sk-SK"/>
        </w:rPr>
        <w:t xml:space="preserve">a </w:t>
      </w:r>
      <w:r w:rsidR="00CE3D68" w:rsidRPr="00CD45BC">
        <w:rPr>
          <w:rFonts w:asciiTheme="minorHAnsi" w:hAnsiTheme="minorHAnsi" w:cstheme="minorHAnsi"/>
          <w:bCs/>
          <w:sz w:val="22"/>
          <w:lang w:val="sk-SK"/>
        </w:rPr>
        <w:t>o obsahu zmeny zmluvy o</w:t>
      </w:r>
      <w:r w:rsidR="00495CDE" w:rsidRPr="00CD45BC">
        <w:rPr>
          <w:rFonts w:asciiTheme="minorHAnsi" w:hAnsiTheme="minorHAnsi" w:cstheme="minorHAnsi"/>
          <w:bCs/>
          <w:sz w:val="22"/>
          <w:lang w:val="sk-SK"/>
        </w:rPr>
        <w:t xml:space="preserve"> spolupráci </w:t>
      </w:r>
      <w:r w:rsidR="00CE3D68" w:rsidRPr="00CD45BC">
        <w:rPr>
          <w:rFonts w:asciiTheme="minorHAnsi" w:hAnsiTheme="minorHAnsi" w:cstheme="minorHAnsi"/>
          <w:bCs/>
          <w:sz w:val="22"/>
          <w:lang w:val="sk-SK"/>
        </w:rPr>
        <w:t xml:space="preserve">vykonanej formou plošnej zmeny </w:t>
      </w:r>
      <w:r w:rsidR="00495CDE" w:rsidRPr="00CD45BC">
        <w:rPr>
          <w:rFonts w:asciiTheme="minorHAnsi" w:hAnsiTheme="minorHAnsi" w:cstheme="minorHAnsi"/>
          <w:bCs/>
          <w:sz w:val="22"/>
          <w:lang w:val="sk-SK"/>
        </w:rPr>
        <w:t xml:space="preserve">spôsobom určeným v kap. 4 tejto príručky, </w:t>
      </w:r>
      <w:r w:rsidR="00CE3D68" w:rsidRPr="00CD45BC">
        <w:rPr>
          <w:rFonts w:asciiTheme="minorHAnsi" w:hAnsiTheme="minorHAnsi" w:cstheme="minorHAnsi"/>
          <w:bCs/>
          <w:sz w:val="22"/>
          <w:lang w:val="sk-SK"/>
        </w:rPr>
        <w:t xml:space="preserve">najneskôr v kalendárny deň zverejnenia takejto zmeny. </w:t>
      </w:r>
    </w:p>
    <w:p w14:paraId="6D3253E8" w14:textId="4671775F" w:rsidR="00495CDE" w:rsidRPr="00CD45BC" w:rsidRDefault="00495CDE" w:rsidP="00362EBE">
      <w:pPr>
        <w:autoSpaceDE w:val="0"/>
        <w:autoSpaceDN w:val="0"/>
        <w:adjustRightInd w:val="0"/>
        <w:spacing w:before="0" w:line="240" w:lineRule="auto"/>
        <w:rPr>
          <w:rFonts w:asciiTheme="minorHAnsi" w:hAnsiTheme="minorHAnsi" w:cstheme="minorHAnsi"/>
          <w:bCs/>
          <w:sz w:val="22"/>
          <w:lang w:val="sk-SK"/>
        </w:rPr>
      </w:pPr>
      <w:r w:rsidRPr="00CD45BC">
        <w:rPr>
          <w:rFonts w:asciiTheme="minorHAnsi" w:hAnsiTheme="minorHAnsi" w:cstheme="minorHAnsi"/>
          <w:bCs/>
          <w:sz w:val="22"/>
          <w:lang w:val="sk-SK"/>
        </w:rPr>
        <w:t>Plošná zmena nadobúda účinnosť dňom nasledujúcim po jej zverejne</w:t>
      </w:r>
      <w:r w:rsidR="008E2FB2" w:rsidRPr="00CD45BC">
        <w:rPr>
          <w:rFonts w:asciiTheme="minorHAnsi" w:hAnsiTheme="minorHAnsi" w:cstheme="minorHAnsi"/>
          <w:bCs/>
          <w:sz w:val="22"/>
          <w:lang w:val="sk-SK"/>
        </w:rPr>
        <w:t>ní na príslušnom webovom sídle MK SR</w:t>
      </w:r>
      <w:r w:rsidRPr="00CD45BC">
        <w:rPr>
          <w:rFonts w:asciiTheme="minorHAnsi" w:hAnsiTheme="minorHAnsi" w:cstheme="minorHAnsi"/>
          <w:bCs/>
          <w:sz w:val="22"/>
          <w:lang w:val="sk-SK"/>
        </w:rPr>
        <w:t>, pokiaľ sa v nej neuvádza neskorší dátum.</w:t>
      </w:r>
    </w:p>
    <w:p w14:paraId="204F207D" w14:textId="77777777" w:rsidR="00495CDE" w:rsidRPr="00CD45BC" w:rsidRDefault="00495CDE" w:rsidP="00362EBE">
      <w:pPr>
        <w:spacing w:before="0" w:after="0" w:line="240" w:lineRule="auto"/>
        <w:rPr>
          <w:rFonts w:asciiTheme="minorHAnsi" w:hAnsiTheme="minorHAnsi" w:cstheme="minorHAnsi"/>
          <w:bCs/>
          <w:sz w:val="22"/>
          <w:lang w:val="sk-SK"/>
        </w:rPr>
      </w:pPr>
    </w:p>
    <w:p w14:paraId="4B4990FA" w14:textId="538A31D9" w:rsidR="00CE3D68" w:rsidRPr="00CD45BC" w:rsidRDefault="00CE3D68" w:rsidP="00362EBE">
      <w:pPr>
        <w:spacing w:before="0" w:after="0" w:line="240" w:lineRule="auto"/>
        <w:rPr>
          <w:rFonts w:asciiTheme="minorHAnsi" w:hAnsiTheme="minorHAnsi" w:cstheme="minorHAnsi"/>
          <w:bCs/>
          <w:sz w:val="22"/>
          <w:lang w:val="sk-SK"/>
        </w:rPr>
      </w:pPr>
      <w:r w:rsidRPr="00CD45BC">
        <w:rPr>
          <w:rFonts w:asciiTheme="minorHAnsi" w:hAnsiTheme="minorHAnsi" w:cstheme="minorHAnsi"/>
          <w:bCs/>
          <w:sz w:val="22"/>
          <w:lang w:val="sk-SK"/>
        </w:rPr>
        <w:lastRenderedPageBreak/>
        <w:t xml:space="preserve">Ak </w:t>
      </w:r>
      <w:ins w:id="2490" w:author="Autor">
        <w:r w:rsidR="001102BC">
          <w:rPr>
            <w:rFonts w:asciiTheme="minorHAnsi" w:hAnsiTheme="minorHAnsi" w:cstheme="minorHAnsi"/>
            <w:bCs/>
            <w:sz w:val="22"/>
            <w:lang w:val="sk-SK"/>
          </w:rPr>
          <w:t>užívateľ</w:t>
        </w:r>
      </w:ins>
      <w:r w:rsidR="00495CDE" w:rsidRPr="00CD45BC">
        <w:rPr>
          <w:rFonts w:asciiTheme="minorHAnsi" w:hAnsiTheme="minorHAnsi" w:cstheme="minorHAnsi"/>
          <w:bCs/>
          <w:sz w:val="22"/>
          <w:lang w:val="sk-SK"/>
        </w:rPr>
        <w:t xml:space="preserve"> </w:t>
      </w:r>
      <w:r w:rsidRPr="00CD45BC">
        <w:rPr>
          <w:rFonts w:asciiTheme="minorHAnsi" w:hAnsiTheme="minorHAnsi" w:cstheme="minorHAnsi"/>
          <w:bCs/>
          <w:sz w:val="22"/>
          <w:lang w:val="sk-SK"/>
        </w:rPr>
        <w:t>so zmenou zmluvy o</w:t>
      </w:r>
      <w:r w:rsidR="00495CDE" w:rsidRPr="00CD45BC">
        <w:rPr>
          <w:rFonts w:asciiTheme="minorHAnsi" w:hAnsiTheme="minorHAnsi" w:cstheme="minorHAnsi"/>
          <w:bCs/>
          <w:sz w:val="22"/>
          <w:lang w:val="sk-SK"/>
        </w:rPr>
        <w:t xml:space="preserve"> spolupráci </w:t>
      </w:r>
      <w:r w:rsidRPr="00CD45BC">
        <w:rPr>
          <w:rFonts w:asciiTheme="minorHAnsi" w:hAnsiTheme="minorHAnsi" w:cstheme="minorHAnsi"/>
          <w:bCs/>
          <w:sz w:val="22"/>
          <w:lang w:val="sk-SK"/>
        </w:rPr>
        <w:t>vykonanou prostredníctvom plošnej zmeny nebude súhlasiť, je oprávnený odstúpiť od zmluvy o</w:t>
      </w:r>
      <w:r w:rsidR="00495CDE" w:rsidRPr="00CD45BC">
        <w:rPr>
          <w:rFonts w:asciiTheme="minorHAnsi" w:hAnsiTheme="minorHAnsi" w:cstheme="minorHAnsi"/>
          <w:bCs/>
          <w:sz w:val="22"/>
          <w:lang w:val="sk-SK"/>
        </w:rPr>
        <w:t xml:space="preserve"> spolupráci </w:t>
      </w:r>
      <w:r w:rsidRPr="00CD45BC">
        <w:rPr>
          <w:rFonts w:asciiTheme="minorHAnsi" w:hAnsiTheme="minorHAnsi" w:cstheme="minorHAnsi"/>
          <w:bCs/>
          <w:sz w:val="22"/>
          <w:u w:val="single"/>
          <w:lang w:val="sk-SK"/>
        </w:rPr>
        <w:t>do 20 pracovných dní</w:t>
      </w:r>
      <w:r w:rsidRPr="00CD45BC">
        <w:rPr>
          <w:rFonts w:asciiTheme="minorHAnsi" w:hAnsiTheme="minorHAnsi" w:cstheme="minorHAnsi"/>
          <w:bCs/>
          <w:sz w:val="22"/>
          <w:lang w:val="sk-SK"/>
        </w:rPr>
        <w:t>, odkedy sa dozvedel o zmene zmluvy o</w:t>
      </w:r>
      <w:r w:rsidR="00495CDE" w:rsidRPr="00CD45BC">
        <w:rPr>
          <w:rFonts w:asciiTheme="minorHAnsi" w:hAnsiTheme="minorHAnsi" w:cstheme="minorHAnsi"/>
          <w:bCs/>
          <w:sz w:val="22"/>
          <w:lang w:val="sk-SK"/>
        </w:rPr>
        <w:t xml:space="preserve"> spolupráci </w:t>
      </w:r>
      <w:r w:rsidRPr="00CD45BC">
        <w:rPr>
          <w:rFonts w:asciiTheme="minorHAnsi" w:hAnsiTheme="minorHAnsi" w:cstheme="minorHAnsi"/>
          <w:bCs/>
          <w:sz w:val="22"/>
          <w:lang w:val="sk-SK"/>
        </w:rPr>
        <w:t xml:space="preserve">vykonanej prostredníctvom plošnej zmeny. Plošná zmena sa týka všetkých </w:t>
      </w:r>
      <w:ins w:id="2491" w:author="Autor">
        <w:r w:rsidR="001102BC">
          <w:rPr>
            <w:rFonts w:asciiTheme="minorHAnsi" w:hAnsiTheme="minorHAnsi" w:cstheme="minorHAnsi"/>
            <w:bCs/>
            <w:sz w:val="22"/>
            <w:lang w:val="sk-SK"/>
          </w:rPr>
          <w:t>užívateľ</w:t>
        </w:r>
      </w:ins>
      <w:r w:rsidR="005358D3" w:rsidRPr="00CD45BC">
        <w:rPr>
          <w:rFonts w:asciiTheme="minorHAnsi" w:hAnsiTheme="minorHAnsi" w:cstheme="minorHAnsi"/>
          <w:bCs/>
          <w:sz w:val="22"/>
          <w:lang w:val="sk-SK"/>
        </w:rPr>
        <w:t>ov,</w:t>
      </w:r>
      <w:r w:rsidRPr="00CD45BC">
        <w:rPr>
          <w:rFonts w:asciiTheme="minorHAnsi" w:hAnsiTheme="minorHAnsi" w:cstheme="minorHAnsi"/>
          <w:bCs/>
          <w:sz w:val="22"/>
          <w:lang w:val="sk-SK"/>
        </w:rPr>
        <w:t xml:space="preserve"> ktor</w:t>
      </w:r>
      <w:r w:rsidR="005358D3" w:rsidRPr="00CD45BC">
        <w:rPr>
          <w:rFonts w:asciiTheme="minorHAnsi" w:hAnsiTheme="minorHAnsi" w:cstheme="minorHAnsi"/>
          <w:bCs/>
          <w:sz w:val="22"/>
          <w:lang w:val="sk-SK"/>
        </w:rPr>
        <w:t>í</w:t>
      </w:r>
      <w:r w:rsidRPr="00CD45BC">
        <w:rPr>
          <w:rFonts w:asciiTheme="minorHAnsi" w:hAnsiTheme="minorHAnsi" w:cstheme="minorHAnsi"/>
          <w:bCs/>
          <w:sz w:val="22"/>
          <w:lang w:val="sk-SK"/>
        </w:rPr>
        <w:t xml:space="preserve"> sú zmenou ovplyvnen</w:t>
      </w:r>
      <w:r w:rsidR="005358D3" w:rsidRPr="00CD45BC">
        <w:rPr>
          <w:rFonts w:asciiTheme="minorHAnsi" w:hAnsiTheme="minorHAnsi" w:cstheme="minorHAnsi"/>
          <w:bCs/>
          <w:sz w:val="22"/>
          <w:lang w:val="sk-SK"/>
        </w:rPr>
        <w:t>í</w:t>
      </w:r>
      <w:r w:rsidRPr="00CD45BC">
        <w:rPr>
          <w:rFonts w:asciiTheme="minorHAnsi" w:hAnsiTheme="minorHAnsi" w:cstheme="minorHAnsi"/>
          <w:bCs/>
          <w:sz w:val="22"/>
          <w:lang w:val="sk-SK"/>
        </w:rPr>
        <w:t>. V prípade plošnej zmeny sa dodatok nevyhotovuje.</w:t>
      </w:r>
    </w:p>
    <w:p w14:paraId="50046200" w14:textId="56410554" w:rsidR="00EC735B" w:rsidRPr="00CD45BC" w:rsidRDefault="00EC735B" w:rsidP="00362EBE">
      <w:pPr>
        <w:autoSpaceDE w:val="0"/>
        <w:autoSpaceDN w:val="0"/>
        <w:adjustRightInd w:val="0"/>
        <w:spacing w:before="0" w:line="240" w:lineRule="auto"/>
        <w:rPr>
          <w:rFonts w:asciiTheme="minorHAnsi" w:hAnsiTheme="minorHAnsi" w:cstheme="minorHAnsi"/>
          <w:bCs/>
          <w:sz w:val="22"/>
          <w:lang w:val="sk-SK"/>
        </w:rPr>
      </w:pPr>
    </w:p>
    <w:p w14:paraId="6375576B" w14:textId="7C9F5382" w:rsidR="004A07DF" w:rsidRPr="00CD45BC" w:rsidRDefault="004A07DF" w:rsidP="004B7A72">
      <w:pPr>
        <w:pStyle w:val="Nadpis1"/>
        <w:numPr>
          <w:ilvl w:val="0"/>
          <w:numId w:val="9"/>
        </w:numPr>
        <w:spacing w:before="480" w:line="240" w:lineRule="auto"/>
        <w:ind w:left="357" w:hanging="357"/>
        <w:rPr>
          <w:rFonts w:asciiTheme="minorHAnsi" w:hAnsiTheme="minorHAnsi" w:cstheme="minorHAnsi"/>
          <w:sz w:val="28"/>
          <w:szCs w:val="28"/>
          <w:lang w:val="sk-SK"/>
        </w:rPr>
      </w:pPr>
      <w:bookmarkStart w:id="2492" w:name="_4.5.2.1_Zmena_Zmluvy"/>
      <w:bookmarkStart w:id="2493" w:name="_Zmena_Zmluvy_a"/>
      <w:bookmarkStart w:id="2494" w:name="_Zmena_Zmluvy_o"/>
      <w:bookmarkStart w:id="2495" w:name="_Toc223514402"/>
      <w:bookmarkEnd w:id="2492"/>
      <w:bookmarkEnd w:id="2493"/>
      <w:bookmarkEnd w:id="2494"/>
      <w:r w:rsidRPr="00CD45BC">
        <w:rPr>
          <w:rFonts w:asciiTheme="minorHAnsi" w:hAnsiTheme="minorHAnsi" w:cstheme="minorHAnsi"/>
          <w:sz w:val="28"/>
          <w:szCs w:val="28"/>
          <w:lang w:val="sk-SK"/>
        </w:rPr>
        <w:t>Overenie podniku v ťažkostiach</w:t>
      </w:r>
      <w:bookmarkEnd w:id="2495"/>
    </w:p>
    <w:p w14:paraId="716F9DB2" w14:textId="11BEEDB5" w:rsidR="007B7AD8" w:rsidRPr="00CD45BC" w:rsidRDefault="007B7AD8" w:rsidP="007B7AD8">
      <w:pPr>
        <w:spacing w:line="240" w:lineRule="auto"/>
        <w:rPr>
          <w:rFonts w:asciiTheme="minorHAnsi" w:hAnsiTheme="minorHAnsi" w:cstheme="minorHAnsi"/>
          <w:sz w:val="22"/>
          <w:lang w:val="sk-SK"/>
        </w:rPr>
      </w:pPr>
      <w:r w:rsidRPr="00CD45BC">
        <w:rPr>
          <w:rFonts w:asciiTheme="minorHAnsi" w:hAnsiTheme="minorHAnsi" w:cstheme="minorHAnsi"/>
          <w:sz w:val="22"/>
          <w:lang w:val="sk-SK"/>
        </w:rPr>
        <w:t>Podmienka nebyť PvŤ sa overuje výlučne v prípade ak je príspevok poskytovaný</w:t>
      </w:r>
      <w:r w:rsidRPr="00CD45BC">
        <w:rPr>
          <w:rFonts w:asciiTheme="minorHAnsi" w:hAnsiTheme="minorHAnsi" w:cstheme="minorHAnsi"/>
          <w:b/>
          <w:sz w:val="22"/>
          <w:u w:val="single"/>
          <w:lang w:val="sk-SK"/>
        </w:rPr>
        <w:t xml:space="preserve"> v režime štátnej pomoci.</w:t>
      </w:r>
    </w:p>
    <w:p w14:paraId="6201BA5C" w14:textId="0A69668D" w:rsidR="007B7AD8" w:rsidRPr="00CD45BC" w:rsidRDefault="007B7AD8" w:rsidP="007B7AD8">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Ak príspevok nie je aj pomocou, t.j. pri opatrení realizovanom podľa výzvy nedochádza k uplatneniu pravidiel štátnej pomoci vo vzťahu ku konkrétnemu </w:t>
      </w:r>
      <w:ins w:id="2496"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ovi, podmienka nebyť PvŤ sa neoveruje v súlade s výkladovým stanoviskom EK QA00240 - Verification of the financial status of beneficiaries</w:t>
      </w:r>
      <w:r w:rsidRPr="00CD45BC">
        <w:rPr>
          <w:rStyle w:val="Odkaznapoznmkupodiarou"/>
          <w:rFonts w:asciiTheme="minorHAnsi" w:hAnsiTheme="minorHAnsi" w:cstheme="minorHAnsi"/>
          <w:sz w:val="22"/>
          <w:lang w:val="sk-SK"/>
        </w:rPr>
        <w:footnoteReference w:id="30"/>
      </w:r>
      <w:r w:rsidRPr="00CD45BC">
        <w:rPr>
          <w:rFonts w:asciiTheme="minorHAnsi" w:hAnsiTheme="minorHAnsi" w:cstheme="minorHAnsi"/>
          <w:sz w:val="22"/>
          <w:lang w:val="sk-SK"/>
        </w:rPr>
        <w:t>.</w:t>
      </w:r>
    </w:p>
    <w:p w14:paraId="77574FA2" w14:textId="2DD2060E" w:rsidR="007B7AD8" w:rsidRPr="00CD45BC" w:rsidRDefault="007B7AD8" w:rsidP="007B7AD8">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Pri overení podniku v ťažkostiach postupuje </w:t>
      </w:r>
      <w:ins w:id="2497" w:author="Autor">
        <w:r w:rsidR="002B002C">
          <w:rPr>
            <w:rFonts w:asciiTheme="minorHAnsi" w:hAnsiTheme="minorHAnsi" w:cstheme="minorHAnsi"/>
            <w:sz w:val="22"/>
            <w:lang w:val="sk-SK"/>
          </w:rPr>
          <w:t>u</w:t>
        </w:r>
        <w:r w:rsidR="001102BC">
          <w:rPr>
            <w:rFonts w:asciiTheme="minorHAnsi" w:hAnsiTheme="minorHAnsi" w:cstheme="minorHAnsi"/>
            <w:sz w:val="22"/>
            <w:lang w:val="sk-SK"/>
          </w:rPr>
          <w:t>žívateľ</w:t>
        </w:r>
      </w:ins>
      <w:r w:rsidRPr="00CD45BC">
        <w:rPr>
          <w:rFonts w:asciiTheme="minorHAnsi" w:hAnsiTheme="minorHAnsi" w:cstheme="minorHAnsi"/>
          <w:sz w:val="22"/>
          <w:lang w:val="sk-SK"/>
        </w:rPr>
        <w:t xml:space="preserve"> v súlade s Prílohou č. 1 Príručky</w:t>
      </w:r>
      <w:r w:rsidR="00604E1E" w:rsidRPr="00CD45BC">
        <w:rPr>
          <w:rFonts w:asciiTheme="minorHAnsi" w:hAnsiTheme="minorHAnsi" w:cstheme="minorHAnsi"/>
          <w:sz w:val="22"/>
          <w:lang w:val="sk-SK"/>
        </w:rPr>
        <w:t xml:space="preserve"> (Inštrukcia k určeniu PvŤ, Test PvŤ)</w:t>
      </w:r>
      <w:r w:rsidRPr="00CD45BC">
        <w:rPr>
          <w:rFonts w:asciiTheme="minorHAnsi" w:hAnsiTheme="minorHAnsi" w:cstheme="minorHAnsi"/>
          <w:sz w:val="22"/>
          <w:lang w:val="sk-SK"/>
        </w:rPr>
        <w:t>, ktorá vychádza z  prílohy č. 2 príslušnej Schémy štátnej pomoci.</w:t>
      </w:r>
    </w:p>
    <w:p w14:paraId="6B96EF7D" w14:textId="7AC9D6AF" w:rsidR="007B7AD8" w:rsidRPr="00CD45BC" w:rsidRDefault="007B7AD8" w:rsidP="007B7AD8">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Na účely overenia podmienky nebyť podnikom v ťažkostiach predkladá </w:t>
      </w:r>
      <w:ins w:id="2498" w:author="Autor">
        <w:r w:rsidR="002B002C">
          <w:rPr>
            <w:rFonts w:asciiTheme="minorHAnsi" w:hAnsiTheme="minorHAnsi" w:cstheme="minorHAnsi"/>
            <w:sz w:val="22"/>
            <w:lang w:val="sk-SK"/>
          </w:rPr>
          <w:t>u</w:t>
        </w:r>
        <w:r w:rsidR="001102BC">
          <w:rPr>
            <w:rFonts w:asciiTheme="minorHAnsi" w:hAnsiTheme="minorHAnsi" w:cstheme="minorHAnsi"/>
            <w:sz w:val="22"/>
            <w:lang w:val="sk-SK"/>
          </w:rPr>
          <w:t>žívateľ</w:t>
        </w:r>
      </w:ins>
      <w:r w:rsidRPr="00CD45BC">
        <w:rPr>
          <w:rFonts w:asciiTheme="minorHAnsi" w:hAnsiTheme="minorHAnsi" w:cstheme="minorHAnsi"/>
          <w:sz w:val="22"/>
          <w:lang w:val="sk-SK"/>
        </w:rPr>
        <w:t xml:space="preserve"> v lehote </w:t>
      </w:r>
      <w:r w:rsidRPr="00CD45BC">
        <w:rPr>
          <w:rFonts w:asciiTheme="minorHAnsi" w:hAnsiTheme="minorHAnsi" w:cstheme="minorHAnsi"/>
          <w:b/>
          <w:sz w:val="22"/>
          <w:u w:val="single"/>
          <w:lang w:val="sk-SK"/>
        </w:rPr>
        <w:t>do 10 pracovných dní od nadobudnutia účinnosti Zmluvy o spolupráci</w:t>
      </w:r>
      <w:r w:rsidRPr="00CD45BC">
        <w:rPr>
          <w:rFonts w:asciiTheme="minorHAnsi" w:hAnsiTheme="minorHAnsi" w:cstheme="minorHAnsi"/>
          <w:sz w:val="22"/>
          <w:lang w:val="sk-SK"/>
        </w:rPr>
        <w:t xml:space="preserve"> vypracovaný a podpísaný dokument </w:t>
      </w:r>
      <w:r w:rsidRPr="00CD45BC">
        <w:rPr>
          <w:rFonts w:asciiTheme="minorHAnsi" w:hAnsiTheme="minorHAnsi" w:cstheme="minorHAnsi"/>
          <w:b/>
          <w:sz w:val="22"/>
          <w:lang w:val="sk-SK"/>
        </w:rPr>
        <w:t>Test podniku v ťažkostiach</w:t>
      </w:r>
      <w:r w:rsidRPr="00CD45BC">
        <w:rPr>
          <w:rFonts w:asciiTheme="minorHAnsi" w:hAnsiTheme="minorHAnsi" w:cstheme="minorHAnsi"/>
          <w:sz w:val="22"/>
          <w:lang w:val="sk-SK"/>
        </w:rPr>
        <w:t>, ktorý tvorí Prílohu č. 1 Príručky.</w:t>
      </w:r>
      <w:r w:rsidR="00EC4DC3" w:rsidRPr="00CD45BC">
        <w:rPr>
          <w:rFonts w:asciiTheme="minorHAnsi" w:hAnsiTheme="minorHAnsi" w:cstheme="minorHAnsi"/>
          <w:sz w:val="22"/>
          <w:lang w:val="sk-SK"/>
        </w:rPr>
        <w:t xml:space="preserve"> Predmetný dokument </w:t>
      </w:r>
      <w:ins w:id="2499" w:author="Autor">
        <w:r w:rsidR="001102BC">
          <w:rPr>
            <w:rFonts w:asciiTheme="minorHAnsi" w:hAnsiTheme="minorHAnsi" w:cstheme="minorHAnsi"/>
            <w:sz w:val="22"/>
            <w:lang w:val="sk-SK"/>
          </w:rPr>
          <w:t>užívateľ</w:t>
        </w:r>
      </w:ins>
      <w:r w:rsidR="00EC4DC3" w:rsidRPr="00CD45BC">
        <w:rPr>
          <w:rFonts w:asciiTheme="minorHAnsi" w:hAnsiTheme="minorHAnsi" w:cstheme="minorHAnsi"/>
          <w:sz w:val="22"/>
          <w:lang w:val="sk-SK"/>
        </w:rPr>
        <w:t xml:space="preserve">  predkladá spôsobom určeným v kap. 4 Príručky.</w:t>
      </w:r>
    </w:p>
    <w:p w14:paraId="186E6F25" w14:textId="58BBF9A1" w:rsidR="007B7AD8" w:rsidRPr="00CD45BC" w:rsidRDefault="007B7AD8" w:rsidP="007B7AD8">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Sekcia fondov EÚ bude pri overení podmienky podniku v ťažkostiach vychádzať zo zverejnených účtovných výkazov rozpočtových a príspevkových organizácií (Súvaha, Výkaz ziskov a strát), resp. vyžiada potrebnú dokumentáciu od </w:t>
      </w:r>
      <w:ins w:id="2500"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a v prípade, ak nie sú všetky potrebné informácie verejne dostupné, resp. bude potrebné zo strany </w:t>
      </w:r>
      <w:ins w:id="2501"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a doplniť informácie týkajúce sa overenia podniku v ťažkostiach.</w:t>
      </w:r>
    </w:p>
    <w:p w14:paraId="22A6114D" w14:textId="729E20EC" w:rsidR="00197A5B" w:rsidRPr="00CD45BC" w:rsidRDefault="00197A5B" w:rsidP="007A55CA">
      <w:pPr>
        <w:spacing w:line="240" w:lineRule="auto"/>
        <w:rPr>
          <w:rFonts w:asciiTheme="minorHAnsi" w:hAnsiTheme="minorHAnsi" w:cstheme="minorHAnsi"/>
          <w:sz w:val="22"/>
          <w:lang w:val="sk-SK"/>
        </w:rPr>
      </w:pPr>
    </w:p>
    <w:p w14:paraId="1972FD53" w14:textId="32486C0A" w:rsidR="00197A5B" w:rsidRPr="00CD45BC" w:rsidRDefault="00197A5B" w:rsidP="004B7A72">
      <w:pPr>
        <w:pStyle w:val="Nadpis1"/>
        <w:numPr>
          <w:ilvl w:val="0"/>
          <w:numId w:val="9"/>
        </w:numPr>
        <w:spacing w:before="480" w:line="240" w:lineRule="auto"/>
        <w:ind w:left="357" w:hanging="357"/>
        <w:rPr>
          <w:rFonts w:asciiTheme="minorHAnsi" w:hAnsiTheme="minorHAnsi" w:cstheme="minorHAnsi"/>
          <w:sz w:val="28"/>
          <w:szCs w:val="28"/>
          <w:lang w:val="sk-SK"/>
        </w:rPr>
      </w:pPr>
      <w:bookmarkStart w:id="2502" w:name="_Toc223514403"/>
      <w:r w:rsidRPr="00CD45BC">
        <w:rPr>
          <w:rFonts w:asciiTheme="minorHAnsi" w:hAnsiTheme="minorHAnsi" w:cstheme="minorHAnsi"/>
          <w:sz w:val="28"/>
          <w:szCs w:val="28"/>
          <w:lang w:val="sk-SK"/>
        </w:rPr>
        <w:t>Overenie plnenia povinností vyplývajúcich zo zásady DNSH</w:t>
      </w:r>
      <w:bookmarkEnd w:id="2502"/>
    </w:p>
    <w:p w14:paraId="2ABBB39E" w14:textId="47AC5FCD" w:rsidR="004A07DF" w:rsidRPr="00CD45BC" w:rsidRDefault="001102BC" w:rsidP="007A55CA">
      <w:pPr>
        <w:spacing w:line="240" w:lineRule="auto"/>
        <w:rPr>
          <w:rFonts w:asciiTheme="minorHAnsi" w:hAnsiTheme="minorHAnsi" w:cstheme="minorHAnsi"/>
          <w:sz w:val="22"/>
          <w:lang w:val="sk-SK"/>
        </w:rPr>
      </w:pPr>
      <w:ins w:id="2503" w:author="Autor">
        <w:r>
          <w:rPr>
            <w:rFonts w:asciiTheme="minorHAnsi" w:hAnsiTheme="minorHAnsi" w:cstheme="minorHAnsi"/>
            <w:sz w:val="22"/>
            <w:lang w:val="sk-SK"/>
          </w:rPr>
          <w:t>Užívateľ</w:t>
        </w:r>
      </w:ins>
      <w:r w:rsidR="00197A5B" w:rsidRPr="00CD45BC">
        <w:rPr>
          <w:rFonts w:asciiTheme="minorHAnsi" w:hAnsiTheme="minorHAnsi" w:cstheme="minorHAnsi"/>
          <w:sz w:val="22"/>
          <w:lang w:val="sk-SK"/>
        </w:rPr>
        <w:t xml:space="preserve"> je povinný dodržiavať všetky povinnosti vyplývajúce z </w:t>
      </w:r>
      <w:r w:rsidR="00197A5B" w:rsidRPr="00CD45BC">
        <w:rPr>
          <w:rFonts w:asciiTheme="minorHAnsi" w:hAnsiTheme="minorHAnsi" w:cstheme="minorHAnsi"/>
          <w:b/>
          <w:sz w:val="22"/>
          <w:lang w:val="sk-SK"/>
        </w:rPr>
        <w:t>Prílohy č. 6 výzvy – Podmienky zabezpečenia súladu DNSH</w:t>
      </w:r>
      <w:r w:rsidR="00197A5B" w:rsidRPr="00CD45BC">
        <w:rPr>
          <w:rFonts w:asciiTheme="minorHAnsi" w:hAnsiTheme="minorHAnsi" w:cstheme="minorHAnsi"/>
          <w:sz w:val="22"/>
          <w:lang w:val="sk-SK"/>
        </w:rPr>
        <w:t xml:space="preserve"> </w:t>
      </w:r>
      <w:r w:rsidR="00C92B25" w:rsidRPr="00CD45BC">
        <w:rPr>
          <w:rFonts w:asciiTheme="minorHAnsi" w:hAnsiTheme="minorHAnsi" w:cstheme="minorHAnsi"/>
          <w:sz w:val="22"/>
          <w:lang w:val="sk-SK"/>
        </w:rPr>
        <w:t xml:space="preserve">a predložiť na Sekciu fondov EÚ </w:t>
      </w:r>
      <w:r w:rsidR="00197A5B" w:rsidRPr="00CD45BC">
        <w:rPr>
          <w:rFonts w:asciiTheme="minorHAnsi" w:hAnsiTheme="minorHAnsi" w:cstheme="minorHAnsi"/>
          <w:sz w:val="22"/>
          <w:lang w:val="sk-SK"/>
        </w:rPr>
        <w:t>všetky relevantné dokumenty preukazujúce splnenie podmienok DNSH</w:t>
      </w:r>
      <w:r w:rsidR="00376361" w:rsidRPr="00CD45BC">
        <w:rPr>
          <w:rFonts w:asciiTheme="minorHAnsi" w:hAnsiTheme="minorHAnsi" w:cstheme="minorHAnsi"/>
          <w:sz w:val="22"/>
          <w:lang w:val="sk-SK"/>
        </w:rPr>
        <w:t>, ktoré sa týkajú realizácie projektu</w:t>
      </w:r>
      <w:r w:rsidR="003F4F31" w:rsidRPr="00CD45BC">
        <w:rPr>
          <w:rFonts w:asciiTheme="minorHAnsi" w:hAnsiTheme="minorHAnsi" w:cstheme="minorHAnsi"/>
          <w:sz w:val="22"/>
          <w:lang w:val="sk-SK"/>
        </w:rPr>
        <w:t xml:space="preserve"> v súlade s danou prílohou výzvy</w:t>
      </w:r>
      <w:r w:rsidR="00376361" w:rsidRPr="00CD45BC">
        <w:rPr>
          <w:rFonts w:asciiTheme="minorHAnsi" w:hAnsiTheme="minorHAnsi" w:cstheme="minorHAnsi"/>
          <w:sz w:val="22"/>
          <w:lang w:val="sk-SK"/>
        </w:rPr>
        <w:t>.</w:t>
      </w:r>
    </w:p>
    <w:p w14:paraId="4967370D" w14:textId="77777777" w:rsidR="00197A5B" w:rsidRPr="00CD45BC" w:rsidRDefault="00197A5B" w:rsidP="007A55CA">
      <w:pPr>
        <w:spacing w:line="240" w:lineRule="auto"/>
        <w:rPr>
          <w:rFonts w:asciiTheme="minorHAnsi" w:hAnsiTheme="minorHAnsi" w:cstheme="minorHAnsi"/>
          <w:sz w:val="22"/>
          <w:lang w:val="sk-SK"/>
        </w:rPr>
      </w:pPr>
      <w:r w:rsidRPr="00CD45BC">
        <w:rPr>
          <w:rFonts w:asciiTheme="minorHAnsi" w:hAnsiTheme="minorHAnsi" w:cstheme="minorHAnsi"/>
          <w:sz w:val="22"/>
          <w:lang w:val="sk-SK"/>
        </w:rPr>
        <w:t>Postup pre plnenie danej zmluvnej povinnosti:</w:t>
      </w:r>
    </w:p>
    <w:p w14:paraId="17B7C7CA" w14:textId="0FF3A3BD" w:rsidR="00197A5B" w:rsidRPr="00CD45BC" w:rsidRDefault="00197A5B" w:rsidP="007A55CA">
      <w:pPr>
        <w:pStyle w:val="Odsekzoznamu"/>
        <w:numPr>
          <w:ilvl w:val="0"/>
          <w:numId w:val="151"/>
        </w:numPr>
        <w:spacing w:line="240" w:lineRule="auto"/>
        <w:ind w:left="709"/>
        <w:contextualSpacing/>
        <w:rPr>
          <w:rFonts w:asciiTheme="minorHAnsi" w:hAnsiTheme="minorHAnsi" w:cstheme="minorHAnsi"/>
          <w:sz w:val="22"/>
          <w:lang w:val="sk-SK"/>
        </w:rPr>
      </w:pPr>
      <w:r w:rsidRPr="00CD45BC">
        <w:rPr>
          <w:rFonts w:asciiTheme="minorHAnsi" w:hAnsiTheme="minorHAnsi" w:cstheme="minorHAnsi"/>
          <w:b/>
          <w:bCs/>
          <w:sz w:val="22"/>
          <w:lang w:val="sk-SK"/>
        </w:rPr>
        <w:t xml:space="preserve">V prípade, že </w:t>
      </w:r>
      <w:ins w:id="2504" w:author="Autor">
        <w:r w:rsidR="001102BC">
          <w:rPr>
            <w:rFonts w:asciiTheme="minorHAnsi" w:hAnsiTheme="minorHAnsi" w:cstheme="minorHAnsi"/>
            <w:b/>
            <w:bCs/>
            <w:sz w:val="22"/>
            <w:lang w:val="sk-SK"/>
          </w:rPr>
          <w:t>užívateľ</w:t>
        </w:r>
      </w:ins>
      <w:r w:rsidRPr="00CD45BC">
        <w:rPr>
          <w:rFonts w:asciiTheme="minorHAnsi" w:hAnsiTheme="minorHAnsi" w:cstheme="minorHAnsi"/>
          <w:b/>
          <w:bCs/>
          <w:sz w:val="22"/>
          <w:lang w:val="sk-SK"/>
        </w:rPr>
        <w:t xml:space="preserve"> nepredloží všetky požadované dokumenty spolu s relevantnou ŽoPU, resp. z predložených dokumentov alebo dostupných informácií nebude jednoznačne vyplývať splnenie predmetného zmluvného záväzku </w:t>
      </w:r>
      <w:ins w:id="2505" w:author="Autor">
        <w:r w:rsidR="001102BC">
          <w:rPr>
            <w:rFonts w:asciiTheme="minorHAnsi" w:hAnsiTheme="minorHAnsi" w:cstheme="minorHAnsi"/>
            <w:b/>
            <w:bCs/>
            <w:sz w:val="22"/>
            <w:lang w:val="sk-SK"/>
          </w:rPr>
          <w:t>užívateľ</w:t>
        </w:r>
      </w:ins>
      <w:r w:rsidR="00376361" w:rsidRPr="00CD45BC">
        <w:rPr>
          <w:rFonts w:asciiTheme="minorHAnsi" w:hAnsiTheme="minorHAnsi" w:cstheme="minorHAnsi"/>
          <w:b/>
          <w:bCs/>
          <w:sz w:val="22"/>
          <w:lang w:val="sk-SK"/>
        </w:rPr>
        <w:t>a</w:t>
      </w:r>
      <w:r w:rsidRPr="00CD45BC">
        <w:rPr>
          <w:rFonts w:asciiTheme="minorHAnsi" w:hAnsiTheme="minorHAnsi" w:cstheme="minorHAnsi"/>
          <w:b/>
          <w:bCs/>
          <w:sz w:val="22"/>
          <w:lang w:val="sk-SK"/>
        </w:rPr>
        <w:t xml:space="preserve">, bude  pozastavený  úkon  vyplatenia  </w:t>
      </w:r>
      <w:r w:rsidR="00376361" w:rsidRPr="00CD45BC">
        <w:rPr>
          <w:rFonts w:asciiTheme="minorHAnsi" w:hAnsiTheme="minorHAnsi" w:cstheme="minorHAnsi"/>
          <w:b/>
          <w:bCs/>
          <w:sz w:val="22"/>
          <w:lang w:val="sk-SK"/>
        </w:rPr>
        <w:t>príspevku</w:t>
      </w:r>
      <w:r w:rsidRPr="00CD45BC">
        <w:rPr>
          <w:rFonts w:asciiTheme="minorHAnsi" w:hAnsiTheme="minorHAnsi" w:cstheme="minorHAnsi"/>
          <w:b/>
          <w:bCs/>
          <w:sz w:val="22"/>
          <w:lang w:val="sk-SK"/>
        </w:rPr>
        <w:t xml:space="preserve"> pri  relevantnej ŽoP</w:t>
      </w:r>
      <w:r w:rsidR="00376361" w:rsidRPr="00CD45BC">
        <w:rPr>
          <w:rFonts w:asciiTheme="minorHAnsi" w:hAnsiTheme="minorHAnsi" w:cstheme="minorHAnsi"/>
          <w:b/>
          <w:bCs/>
          <w:sz w:val="22"/>
          <w:lang w:val="sk-SK"/>
        </w:rPr>
        <w:t>U</w:t>
      </w:r>
      <w:r w:rsidRPr="00CD45BC">
        <w:rPr>
          <w:rFonts w:asciiTheme="minorHAnsi" w:hAnsiTheme="minorHAnsi" w:cstheme="minorHAnsi"/>
          <w:b/>
          <w:bCs/>
          <w:sz w:val="22"/>
          <w:lang w:val="sk-SK"/>
        </w:rPr>
        <w:t xml:space="preserve">. </w:t>
      </w:r>
      <w:r w:rsidR="00376361" w:rsidRPr="00CD45BC">
        <w:rPr>
          <w:rFonts w:asciiTheme="minorHAnsi" w:hAnsiTheme="minorHAnsi" w:cstheme="minorHAnsi"/>
          <w:sz w:val="22"/>
          <w:lang w:val="sk-SK"/>
        </w:rPr>
        <w:t>Sekcia fondov EÚ</w:t>
      </w:r>
      <w:r w:rsidR="00EC4DC3"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 xml:space="preserve">vyzve </w:t>
      </w:r>
      <w:ins w:id="2506" w:author="Autor">
        <w:r w:rsidR="001102BC">
          <w:rPr>
            <w:rFonts w:asciiTheme="minorHAnsi" w:hAnsiTheme="minorHAnsi" w:cstheme="minorHAnsi"/>
            <w:sz w:val="22"/>
            <w:lang w:val="sk-SK"/>
          </w:rPr>
          <w:t>užívateľ</w:t>
        </w:r>
      </w:ins>
      <w:r w:rsidR="00376361" w:rsidRPr="00CD45BC">
        <w:rPr>
          <w:rFonts w:asciiTheme="minorHAnsi" w:hAnsiTheme="minorHAnsi" w:cstheme="minorHAnsi"/>
          <w:sz w:val="22"/>
          <w:lang w:val="sk-SK"/>
        </w:rPr>
        <w:t>a</w:t>
      </w:r>
      <w:r w:rsidRPr="00CD45BC">
        <w:rPr>
          <w:rFonts w:asciiTheme="minorHAnsi" w:hAnsiTheme="minorHAnsi" w:cstheme="minorHAnsi"/>
          <w:sz w:val="22"/>
          <w:lang w:val="sk-SK"/>
        </w:rPr>
        <w:t>, aby v stanovenej lehote</w:t>
      </w:r>
      <w:r w:rsidRPr="00CD45BC">
        <w:rPr>
          <w:rStyle w:val="Odkaznapoznmkupodiarou"/>
          <w:rFonts w:asciiTheme="minorHAnsi" w:hAnsiTheme="minorHAnsi" w:cstheme="minorHAnsi"/>
          <w:sz w:val="22"/>
          <w:lang w:val="sk-SK"/>
        </w:rPr>
        <w:footnoteReference w:id="31"/>
      </w:r>
      <w:r w:rsidRPr="00CD45BC">
        <w:rPr>
          <w:rFonts w:asciiTheme="minorHAnsi" w:hAnsiTheme="minorHAnsi" w:cstheme="minorHAnsi"/>
          <w:sz w:val="22"/>
          <w:lang w:val="sk-SK"/>
        </w:rPr>
        <w:t xml:space="preserve"> predložil požadované dokumenty. </w:t>
      </w:r>
    </w:p>
    <w:p w14:paraId="0078509A" w14:textId="5FA836C7" w:rsidR="00197A5B" w:rsidRPr="00CD45BC" w:rsidRDefault="00197A5B" w:rsidP="007A55CA">
      <w:pPr>
        <w:pStyle w:val="Odsekzoznamu"/>
        <w:numPr>
          <w:ilvl w:val="0"/>
          <w:numId w:val="151"/>
        </w:numPr>
        <w:spacing w:line="240" w:lineRule="auto"/>
        <w:ind w:left="709"/>
        <w:contextualSpacing/>
        <w:rPr>
          <w:rFonts w:asciiTheme="minorHAnsi" w:hAnsiTheme="minorHAnsi" w:cstheme="minorHAnsi"/>
          <w:sz w:val="22"/>
          <w:lang w:val="sk-SK"/>
        </w:rPr>
      </w:pPr>
      <w:r w:rsidRPr="00CD45BC">
        <w:rPr>
          <w:rFonts w:asciiTheme="minorHAnsi" w:hAnsiTheme="minorHAnsi" w:cstheme="minorHAnsi"/>
          <w:b/>
          <w:bCs/>
          <w:sz w:val="22"/>
          <w:lang w:val="sk-SK"/>
        </w:rPr>
        <w:t>V prípade, že v </w:t>
      </w:r>
      <w:r w:rsidR="00376361" w:rsidRPr="00CD45BC">
        <w:rPr>
          <w:rFonts w:asciiTheme="minorHAnsi" w:hAnsiTheme="minorHAnsi" w:cstheme="minorHAnsi"/>
          <w:b/>
          <w:bCs/>
          <w:sz w:val="22"/>
          <w:lang w:val="sk-SK"/>
        </w:rPr>
        <w:t>stanovenej lehote</w:t>
      </w:r>
      <w:r w:rsidRPr="00CD45BC">
        <w:rPr>
          <w:rFonts w:asciiTheme="minorHAnsi" w:hAnsiTheme="minorHAnsi" w:cstheme="minorHAnsi"/>
          <w:b/>
          <w:bCs/>
          <w:sz w:val="22"/>
          <w:lang w:val="sk-SK"/>
        </w:rPr>
        <w:t xml:space="preserve"> </w:t>
      </w:r>
      <w:ins w:id="2507" w:author="Autor">
        <w:r w:rsidR="001102BC">
          <w:rPr>
            <w:rFonts w:asciiTheme="minorHAnsi" w:hAnsiTheme="minorHAnsi" w:cstheme="minorHAnsi"/>
            <w:b/>
            <w:bCs/>
            <w:sz w:val="22"/>
            <w:lang w:val="sk-SK"/>
          </w:rPr>
          <w:t>užívateľ</w:t>
        </w:r>
      </w:ins>
      <w:r w:rsidRPr="00CD45BC">
        <w:rPr>
          <w:rFonts w:asciiTheme="minorHAnsi" w:hAnsiTheme="minorHAnsi" w:cstheme="minorHAnsi"/>
          <w:b/>
          <w:bCs/>
          <w:sz w:val="22"/>
          <w:lang w:val="sk-SK"/>
        </w:rPr>
        <w:t xml:space="preserve"> predloží požadované dokumenty a bude z nich vyplývať splnenie zmluvného záväzku</w:t>
      </w:r>
      <w:r w:rsidRPr="00CD45BC">
        <w:rPr>
          <w:rFonts w:asciiTheme="minorHAnsi" w:hAnsiTheme="minorHAnsi" w:cstheme="minorHAnsi"/>
          <w:sz w:val="22"/>
          <w:lang w:val="sk-SK"/>
        </w:rPr>
        <w:t>,</w:t>
      </w:r>
      <w:r w:rsidRPr="00CD45BC">
        <w:rPr>
          <w:rFonts w:asciiTheme="minorHAnsi" w:hAnsiTheme="minorHAnsi" w:cstheme="minorHAnsi"/>
          <w:b/>
          <w:bCs/>
          <w:sz w:val="22"/>
          <w:lang w:val="sk-SK"/>
        </w:rPr>
        <w:t xml:space="preserve"> úkon vyplatenia </w:t>
      </w:r>
      <w:r w:rsidR="00376361" w:rsidRPr="00CD45BC">
        <w:rPr>
          <w:rFonts w:asciiTheme="minorHAnsi" w:hAnsiTheme="minorHAnsi" w:cstheme="minorHAnsi"/>
          <w:b/>
          <w:bCs/>
          <w:sz w:val="22"/>
          <w:lang w:val="sk-SK"/>
        </w:rPr>
        <w:t>príspevku</w:t>
      </w:r>
      <w:r w:rsidRPr="00CD45BC">
        <w:rPr>
          <w:rFonts w:asciiTheme="minorHAnsi" w:hAnsiTheme="minorHAnsi" w:cstheme="minorHAnsi"/>
          <w:b/>
          <w:bCs/>
          <w:sz w:val="22"/>
          <w:lang w:val="sk-SK"/>
        </w:rPr>
        <w:t xml:space="preserve"> pri ŽoP</w:t>
      </w:r>
      <w:r w:rsidR="00376361" w:rsidRPr="00CD45BC">
        <w:rPr>
          <w:rFonts w:asciiTheme="minorHAnsi" w:hAnsiTheme="minorHAnsi" w:cstheme="minorHAnsi"/>
          <w:b/>
          <w:bCs/>
          <w:sz w:val="22"/>
          <w:lang w:val="sk-SK"/>
        </w:rPr>
        <w:t>U</w:t>
      </w:r>
      <w:r w:rsidRPr="00CD45BC">
        <w:rPr>
          <w:rFonts w:asciiTheme="minorHAnsi" w:hAnsiTheme="minorHAnsi" w:cstheme="minorHAnsi"/>
          <w:b/>
          <w:bCs/>
          <w:sz w:val="22"/>
          <w:lang w:val="sk-SK"/>
        </w:rPr>
        <w:t xml:space="preserve"> bude pokračovať.</w:t>
      </w:r>
      <w:r w:rsidRPr="00CD45BC">
        <w:rPr>
          <w:rFonts w:asciiTheme="minorHAnsi" w:hAnsiTheme="minorHAnsi" w:cstheme="minorHAnsi"/>
          <w:sz w:val="22"/>
          <w:lang w:val="sk-SK"/>
        </w:rPr>
        <w:t xml:space="preserve"> Platí teda, že ak </w:t>
      </w:r>
      <w:ins w:id="2508"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poruší vyššie uvedenú povinnosť, ale v </w:t>
      </w:r>
      <w:r w:rsidR="00376361" w:rsidRPr="00CD45BC">
        <w:rPr>
          <w:rFonts w:asciiTheme="minorHAnsi" w:hAnsiTheme="minorHAnsi" w:cstheme="minorHAnsi"/>
          <w:sz w:val="22"/>
          <w:lang w:val="sk-SK"/>
        </w:rPr>
        <w:t>stanovenej lehote</w:t>
      </w:r>
      <w:r w:rsidRPr="00CD45BC">
        <w:rPr>
          <w:rFonts w:asciiTheme="minorHAnsi" w:hAnsiTheme="minorHAnsi" w:cstheme="minorHAnsi"/>
          <w:sz w:val="22"/>
          <w:lang w:val="sk-SK"/>
        </w:rPr>
        <w:t xml:space="preserve"> preukáže požadovaným spôsobom splnenie tejto povinnosti, uvedené neprestavuje dôvod na zamietnutie ŽoP</w:t>
      </w:r>
      <w:r w:rsidR="00376361" w:rsidRPr="00CD45BC">
        <w:rPr>
          <w:rFonts w:asciiTheme="minorHAnsi" w:hAnsiTheme="minorHAnsi" w:cstheme="minorHAnsi"/>
          <w:sz w:val="22"/>
          <w:lang w:val="sk-SK"/>
        </w:rPr>
        <w:t>U</w:t>
      </w:r>
      <w:r w:rsidRPr="00CD45BC">
        <w:rPr>
          <w:rFonts w:asciiTheme="minorHAnsi" w:hAnsiTheme="minorHAnsi" w:cstheme="minorHAnsi"/>
          <w:sz w:val="22"/>
          <w:lang w:val="sk-SK"/>
        </w:rPr>
        <w:t>.</w:t>
      </w:r>
    </w:p>
    <w:p w14:paraId="22B8CA9C" w14:textId="59EDA582" w:rsidR="00197A5B" w:rsidRPr="00CD45BC" w:rsidRDefault="00197A5B" w:rsidP="007A55CA">
      <w:pPr>
        <w:pStyle w:val="Odsekzoznamu"/>
        <w:numPr>
          <w:ilvl w:val="0"/>
          <w:numId w:val="151"/>
        </w:numPr>
        <w:spacing w:line="240" w:lineRule="auto"/>
        <w:ind w:left="709"/>
        <w:contextualSpacing/>
        <w:rPr>
          <w:rFonts w:asciiTheme="minorHAnsi" w:hAnsiTheme="minorHAnsi" w:cstheme="minorHAnsi"/>
          <w:sz w:val="22"/>
          <w:lang w:val="sk-SK"/>
        </w:rPr>
      </w:pPr>
      <w:r w:rsidRPr="00CD45BC">
        <w:rPr>
          <w:rFonts w:asciiTheme="minorHAnsi" w:hAnsiTheme="minorHAnsi" w:cstheme="minorHAnsi"/>
          <w:b/>
          <w:bCs/>
          <w:sz w:val="22"/>
          <w:lang w:val="sk-SK"/>
        </w:rPr>
        <w:lastRenderedPageBreak/>
        <w:t>V prípade, že v </w:t>
      </w:r>
      <w:r w:rsidR="00376361" w:rsidRPr="00CD45BC">
        <w:rPr>
          <w:rFonts w:asciiTheme="minorHAnsi" w:hAnsiTheme="minorHAnsi" w:cstheme="minorHAnsi"/>
          <w:b/>
          <w:bCs/>
          <w:sz w:val="22"/>
          <w:lang w:val="sk-SK"/>
        </w:rPr>
        <w:t>stanovenej lehote</w:t>
      </w:r>
      <w:r w:rsidRPr="00CD45BC">
        <w:rPr>
          <w:rFonts w:asciiTheme="minorHAnsi" w:hAnsiTheme="minorHAnsi" w:cstheme="minorHAnsi"/>
          <w:b/>
          <w:bCs/>
          <w:sz w:val="22"/>
          <w:lang w:val="sk-SK"/>
        </w:rPr>
        <w:t xml:space="preserve"> </w:t>
      </w:r>
      <w:ins w:id="2509" w:author="Autor">
        <w:r w:rsidR="001102BC">
          <w:rPr>
            <w:rFonts w:asciiTheme="minorHAnsi" w:hAnsiTheme="minorHAnsi" w:cstheme="minorHAnsi"/>
            <w:b/>
            <w:bCs/>
            <w:sz w:val="22"/>
            <w:lang w:val="sk-SK"/>
          </w:rPr>
          <w:t>užívateľ</w:t>
        </w:r>
      </w:ins>
      <w:r w:rsidRPr="00CD45BC">
        <w:rPr>
          <w:rFonts w:asciiTheme="minorHAnsi" w:hAnsiTheme="minorHAnsi" w:cstheme="minorHAnsi"/>
          <w:b/>
          <w:bCs/>
          <w:sz w:val="22"/>
          <w:lang w:val="sk-SK"/>
        </w:rPr>
        <w:t xml:space="preserve"> nepredloží požadované dokumenty, resp.  nebude z nich vyplývať splnenie zmluvného záväzku</w:t>
      </w:r>
      <w:r w:rsidRPr="00CD45BC">
        <w:rPr>
          <w:rFonts w:asciiTheme="minorHAnsi" w:hAnsiTheme="minorHAnsi" w:cstheme="minorHAnsi"/>
          <w:sz w:val="22"/>
          <w:lang w:val="sk-SK"/>
        </w:rPr>
        <w:t xml:space="preserve">, </w:t>
      </w:r>
      <w:r w:rsidRPr="00CD45BC">
        <w:rPr>
          <w:rFonts w:asciiTheme="minorHAnsi" w:hAnsiTheme="minorHAnsi" w:cstheme="minorHAnsi"/>
          <w:b/>
          <w:bCs/>
          <w:sz w:val="22"/>
          <w:lang w:val="sk-SK"/>
        </w:rPr>
        <w:t xml:space="preserve">vzniká </w:t>
      </w:r>
      <w:r w:rsidR="00376361" w:rsidRPr="00CD45BC">
        <w:rPr>
          <w:rFonts w:asciiTheme="minorHAnsi" w:hAnsiTheme="minorHAnsi" w:cstheme="minorHAnsi"/>
          <w:b/>
          <w:bCs/>
          <w:sz w:val="22"/>
          <w:lang w:val="sk-SK"/>
        </w:rPr>
        <w:t xml:space="preserve">Sekcii fondov EÚ </w:t>
      </w:r>
      <w:r w:rsidR="00052265" w:rsidRPr="00CD45BC">
        <w:rPr>
          <w:rFonts w:asciiTheme="minorHAnsi" w:hAnsiTheme="minorHAnsi" w:cstheme="minorHAnsi"/>
          <w:b/>
          <w:bCs/>
          <w:sz w:val="22"/>
          <w:lang w:val="sk-SK"/>
        </w:rPr>
        <w:t xml:space="preserve"> </w:t>
      </w:r>
      <w:r w:rsidRPr="00CD45BC">
        <w:rPr>
          <w:rFonts w:asciiTheme="minorHAnsi" w:hAnsiTheme="minorHAnsi" w:cstheme="minorHAnsi"/>
          <w:b/>
          <w:bCs/>
          <w:sz w:val="22"/>
          <w:lang w:val="sk-SK"/>
        </w:rPr>
        <w:t>oprávnenie zamietnuť ŽoP</w:t>
      </w:r>
      <w:r w:rsidR="00376361" w:rsidRPr="00CD45BC">
        <w:rPr>
          <w:rFonts w:asciiTheme="minorHAnsi" w:hAnsiTheme="minorHAnsi" w:cstheme="minorHAnsi"/>
          <w:b/>
          <w:bCs/>
          <w:sz w:val="22"/>
          <w:lang w:val="sk-SK"/>
        </w:rPr>
        <w:t>U</w:t>
      </w:r>
      <w:r w:rsidRPr="00CD45BC">
        <w:rPr>
          <w:rFonts w:asciiTheme="minorHAnsi" w:hAnsiTheme="minorHAnsi" w:cstheme="minorHAnsi"/>
          <w:sz w:val="22"/>
          <w:lang w:val="sk-SK"/>
        </w:rPr>
        <w:t xml:space="preserve">. </w:t>
      </w:r>
      <w:r w:rsidR="00376361" w:rsidRPr="00CD45BC">
        <w:rPr>
          <w:rFonts w:asciiTheme="minorHAnsi" w:hAnsiTheme="minorHAnsi" w:cstheme="minorHAnsi"/>
          <w:sz w:val="22"/>
          <w:lang w:val="sk-SK"/>
        </w:rPr>
        <w:t>Sekcia fondov EÚ je oprávnená</w:t>
      </w:r>
      <w:r w:rsidRPr="00CD45BC">
        <w:rPr>
          <w:rFonts w:asciiTheme="minorHAnsi" w:hAnsiTheme="minorHAnsi" w:cstheme="minorHAnsi"/>
          <w:sz w:val="22"/>
          <w:lang w:val="sk-SK"/>
        </w:rPr>
        <w:t xml:space="preserve"> vyzvať </w:t>
      </w:r>
      <w:ins w:id="2510" w:author="Autor">
        <w:r w:rsidR="001102BC">
          <w:rPr>
            <w:rFonts w:asciiTheme="minorHAnsi" w:hAnsiTheme="minorHAnsi" w:cstheme="minorHAnsi"/>
            <w:sz w:val="22"/>
            <w:lang w:val="sk-SK"/>
          </w:rPr>
          <w:t>užívateľ</w:t>
        </w:r>
      </w:ins>
      <w:r w:rsidR="00376361" w:rsidRPr="00CD45BC">
        <w:rPr>
          <w:rFonts w:asciiTheme="minorHAnsi" w:hAnsiTheme="minorHAnsi" w:cstheme="minorHAnsi"/>
          <w:sz w:val="22"/>
          <w:lang w:val="sk-SK"/>
        </w:rPr>
        <w:t>a</w:t>
      </w:r>
      <w:r w:rsidRPr="00CD45BC">
        <w:rPr>
          <w:rFonts w:asciiTheme="minorHAnsi" w:hAnsiTheme="minorHAnsi" w:cstheme="minorHAnsi"/>
          <w:sz w:val="22"/>
          <w:lang w:val="sk-SK"/>
        </w:rPr>
        <w:t xml:space="preserve"> na preukázanie požadovaných skutočností opakovane. V prípade, že ani po opakovanej výzve na preukázanie požadovaných skutočností </w:t>
      </w:r>
      <w:ins w:id="2511"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v stanovenej lehote nepredloží požadované dokumenty, resp.  nebude z nich vyplývať splnenie zmluvného záväzku, je  </w:t>
      </w:r>
      <w:r w:rsidR="00376361" w:rsidRPr="00CD45BC">
        <w:rPr>
          <w:rFonts w:asciiTheme="minorHAnsi" w:hAnsiTheme="minorHAnsi" w:cstheme="minorHAnsi"/>
          <w:sz w:val="22"/>
          <w:lang w:val="sk-SK"/>
        </w:rPr>
        <w:t xml:space="preserve">Sekcia fondov EÚ </w:t>
      </w:r>
      <w:r w:rsidR="00052265" w:rsidRPr="00CD45BC">
        <w:rPr>
          <w:rFonts w:asciiTheme="minorHAnsi" w:hAnsiTheme="minorHAnsi" w:cstheme="minorHAnsi"/>
          <w:sz w:val="22"/>
          <w:lang w:val="sk-SK"/>
        </w:rPr>
        <w:t>o</w:t>
      </w:r>
      <w:r w:rsidR="00376361" w:rsidRPr="00CD45BC">
        <w:rPr>
          <w:rFonts w:asciiTheme="minorHAnsi" w:hAnsiTheme="minorHAnsi" w:cstheme="minorHAnsi"/>
          <w:sz w:val="22"/>
          <w:lang w:val="sk-SK"/>
        </w:rPr>
        <w:t>právnená</w:t>
      </w:r>
      <w:r w:rsidRPr="00CD45BC">
        <w:rPr>
          <w:rFonts w:asciiTheme="minorHAnsi" w:hAnsiTheme="minorHAnsi" w:cstheme="minorHAnsi"/>
          <w:sz w:val="22"/>
          <w:lang w:val="sk-SK"/>
        </w:rPr>
        <w:t xml:space="preserve">  vyvodiť dôsledky spojené s   porušením Zmluvy o </w:t>
      </w:r>
      <w:r w:rsidR="00376361" w:rsidRPr="00CD45BC">
        <w:rPr>
          <w:rFonts w:asciiTheme="minorHAnsi" w:hAnsiTheme="minorHAnsi" w:cstheme="minorHAnsi"/>
          <w:sz w:val="22"/>
          <w:lang w:val="sk-SK"/>
        </w:rPr>
        <w:t>spolupráci</w:t>
      </w:r>
      <w:r w:rsidRPr="00CD45BC">
        <w:rPr>
          <w:rFonts w:asciiTheme="minorHAnsi" w:hAnsiTheme="minorHAnsi" w:cstheme="minorHAnsi"/>
          <w:sz w:val="22"/>
          <w:lang w:val="sk-SK"/>
        </w:rPr>
        <w:t xml:space="preserve"> zo strany </w:t>
      </w:r>
      <w:ins w:id="2512" w:author="Autor">
        <w:r w:rsidR="001102BC">
          <w:rPr>
            <w:rFonts w:asciiTheme="minorHAnsi" w:hAnsiTheme="minorHAnsi" w:cstheme="minorHAnsi"/>
            <w:sz w:val="22"/>
            <w:lang w:val="sk-SK"/>
          </w:rPr>
          <w:t>užívateľ</w:t>
        </w:r>
      </w:ins>
      <w:r w:rsidR="00376361" w:rsidRPr="00CD45BC">
        <w:rPr>
          <w:rFonts w:asciiTheme="minorHAnsi" w:hAnsiTheme="minorHAnsi" w:cstheme="minorHAnsi"/>
          <w:sz w:val="22"/>
          <w:lang w:val="sk-SK"/>
        </w:rPr>
        <w:t>a</w:t>
      </w:r>
      <w:r w:rsidRPr="00CD45BC">
        <w:rPr>
          <w:rFonts w:asciiTheme="minorHAnsi" w:hAnsiTheme="minorHAnsi" w:cstheme="minorHAnsi"/>
          <w:b/>
          <w:bCs/>
          <w:sz w:val="22"/>
          <w:lang w:val="sk-SK"/>
        </w:rPr>
        <w:t xml:space="preserve"> a odstúpiť od Zmluvy o </w:t>
      </w:r>
      <w:r w:rsidR="00376361" w:rsidRPr="00CD45BC">
        <w:rPr>
          <w:rFonts w:asciiTheme="minorHAnsi" w:hAnsiTheme="minorHAnsi" w:cstheme="minorHAnsi"/>
          <w:b/>
          <w:bCs/>
          <w:sz w:val="22"/>
          <w:lang w:val="sk-SK"/>
        </w:rPr>
        <w:t>spolupráci</w:t>
      </w:r>
      <w:r w:rsidRPr="00CD45BC">
        <w:rPr>
          <w:rFonts w:asciiTheme="minorHAnsi" w:hAnsiTheme="minorHAnsi" w:cstheme="minorHAnsi"/>
          <w:b/>
          <w:bCs/>
          <w:sz w:val="22"/>
          <w:lang w:val="sk-SK"/>
        </w:rPr>
        <w:t>.</w:t>
      </w:r>
    </w:p>
    <w:p w14:paraId="32DA68ED" w14:textId="763F80C1" w:rsidR="00F74914" w:rsidRPr="00CD45BC" w:rsidRDefault="00F74914" w:rsidP="007A55CA">
      <w:pPr>
        <w:spacing w:line="240" w:lineRule="auto"/>
        <w:ind w:left="360"/>
        <w:rPr>
          <w:rFonts w:asciiTheme="minorHAnsi" w:hAnsiTheme="minorHAnsi" w:cstheme="minorHAnsi"/>
          <w:sz w:val="22"/>
          <w:lang w:val="sk-SK"/>
        </w:rPr>
      </w:pPr>
      <w:r w:rsidRPr="00CD45BC">
        <w:rPr>
          <w:rFonts w:asciiTheme="minorHAnsi" w:hAnsiTheme="minorHAnsi" w:cstheme="minorHAnsi"/>
          <w:sz w:val="22"/>
          <w:lang w:val="sk-SK"/>
        </w:rPr>
        <w:t xml:space="preserve">Pre preukázanie splnenia podmienky nakladania so stavebným odpadom predkladá </w:t>
      </w:r>
      <w:ins w:id="2513"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k záver</w:t>
      </w:r>
      <w:r w:rsidR="001204AF" w:rsidRPr="00CD45BC">
        <w:rPr>
          <w:rFonts w:asciiTheme="minorHAnsi" w:hAnsiTheme="minorHAnsi" w:cstheme="minorHAnsi"/>
          <w:sz w:val="22"/>
          <w:lang w:val="sk-SK"/>
        </w:rPr>
        <w:t>e</w:t>
      </w:r>
      <w:r w:rsidRPr="00CD45BC">
        <w:rPr>
          <w:rFonts w:asciiTheme="minorHAnsi" w:hAnsiTheme="minorHAnsi" w:cstheme="minorHAnsi"/>
          <w:sz w:val="22"/>
          <w:lang w:val="sk-SK"/>
        </w:rPr>
        <w:t xml:space="preserve">čnej ŽoPU prílohu č. </w:t>
      </w:r>
      <w:r w:rsidR="00E13278" w:rsidRPr="00CD45BC">
        <w:rPr>
          <w:rFonts w:asciiTheme="minorHAnsi" w:hAnsiTheme="minorHAnsi" w:cstheme="minorHAnsi"/>
          <w:sz w:val="22"/>
          <w:lang w:val="sk-SK"/>
        </w:rPr>
        <w:t>13 tejto</w:t>
      </w:r>
      <w:r w:rsidR="001204AF" w:rsidRPr="00CD45BC">
        <w:rPr>
          <w:rFonts w:asciiTheme="minorHAnsi" w:hAnsiTheme="minorHAnsi" w:cstheme="minorHAnsi"/>
          <w:sz w:val="22"/>
          <w:lang w:val="sk-SK"/>
        </w:rPr>
        <w:t xml:space="preserve"> Príručky</w:t>
      </w:r>
      <w:r w:rsidRPr="00CD45BC">
        <w:rPr>
          <w:rFonts w:asciiTheme="minorHAnsi" w:hAnsiTheme="minorHAnsi" w:cstheme="minorHAnsi"/>
          <w:sz w:val="22"/>
          <w:lang w:val="sk-SK"/>
        </w:rPr>
        <w:t xml:space="preserve"> spolu s relevantnými prílohami.</w:t>
      </w:r>
    </w:p>
    <w:p w14:paraId="7928B0D8" w14:textId="220C9C83" w:rsidR="00DA76FA" w:rsidRPr="00CD45BC" w:rsidRDefault="00DA76FA" w:rsidP="007A55CA">
      <w:pPr>
        <w:spacing w:line="240" w:lineRule="auto"/>
        <w:ind w:left="360"/>
        <w:rPr>
          <w:rFonts w:asciiTheme="minorHAnsi" w:hAnsiTheme="minorHAnsi" w:cstheme="minorHAnsi"/>
          <w:sz w:val="22"/>
          <w:lang w:val="sk-SK"/>
        </w:rPr>
      </w:pPr>
    </w:p>
    <w:p w14:paraId="1A8254E1" w14:textId="78DF105A" w:rsidR="00DA76FA" w:rsidRPr="00CD45BC" w:rsidRDefault="00DA76FA" w:rsidP="00052265">
      <w:pPr>
        <w:pStyle w:val="Nadpis1"/>
        <w:numPr>
          <w:ilvl w:val="0"/>
          <w:numId w:val="9"/>
        </w:numPr>
        <w:rPr>
          <w:rFonts w:asciiTheme="minorHAnsi" w:hAnsiTheme="minorHAnsi" w:cstheme="minorHAnsi"/>
          <w:lang w:val="sk-SK"/>
        </w:rPr>
      </w:pPr>
      <w:bookmarkStart w:id="2514" w:name="_Toc223514404"/>
      <w:r w:rsidRPr="00CD45BC">
        <w:rPr>
          <w:rFonts w:asciiTheme="minorHAnsi" w:hAnsiTheme="minorHAnsi" w:cstheme="minorHAnsi"/>
          <w:sz w:val="28"/>
          <w:szCs w:val="28"/>
          <w:lang w:val="sk-SK"/>
        </w:rPr>
        <w:t>Overenie majetkovo-právnych vzťahov v súvislosti s majetkom a realizáciou projektu</w:t>
      </w:r>
      <w:bookmarkEnd w:id="2514"/>
    </w:p>
    <w:p w14:paraId="79C6F786" w14:textId="2931909E" w:rsidR="000569C0" w:rsidRPr="00CD45BC" w:rsidRDefault="001102BC" w:rsidP="006729C7">
      <w:pPr>
        <w:pStyle w:val="Nadpis1"/>
        <w:numPr>
          <w:ilvl w:val="0"/>
          <w:numId w:val="0"/>
        </w:numPr>
        <w:spacing w:line="240" w:lineRule="auto"/>
        <w:ind w:left="502"/>
        <w:rPr>
          <w:rFonts w:asciiTheme="minorHAnsi" w:hAnsiTheme="minorHAnsi" w:cstheme="minorHAnsi"/>
          <w:b w:val="0"/>
          <w:color w:val="auto"/>
          <w:sz w:val="22"/>
          <w:szCs w:val="22"/>
          <w:lang w:val="sk-SK"/>
        </w:rPr>
      </w:pPr>
      <w:bookmarkStart w:id="2515" w:name="_Toc211586739"/>
      <w:bookmarkStart w:id="2516" w:name="_Toc223514405"/>
      <w:ins w:id="2517" w:author="Autor">
        <w:r>
          <w:rPr>
            <w:rFonts w:asciiTheme="minorHAnsi" w:hAnsiTheme="minorHAnsi" w:cstheme="minorHAnsi"/>
            <w:b w:val="0"/>
            <w:color w:val="auto"/>
            <w:sz w:val="22"/>
            <w:szCs w:val="22"/>
            <w:lang w:val="sk-SK"/>
          </w:rPr>
          <w:t>Užívateľ</w:t>
        </w:r>
      </w:ins>
      <w:r w:rsidR="00CE4A11" w:rsidRPr="00CD45BC">
        <w:rPr>
          <w:rFonts w:asciiTheme="minorHAnsi" w:hAnsiTheme="minorHAnsi" w:cstheme="minorHAnsi"/>
          <w:b w:val="0"/>
          <w:color w:val="auto"/>
          <w:sz w:val="22"/>
          <w:szCs w:val="22"/>
          <w:lang w:val="sk-SK"/>
        </w:rPr>
        <w:t xml:space="preserve"> sa zaväzuje, že počas realizácie projektu a počas obdobia</w:t>
      </w:r>
      <w:r w:rsidR="008E7BE5" w:rsidRPr="00CD45BC">
        <w:rPr>
          <w:rFonts w:asciiTheme="minorHAnsi" w:hAnsiTheme="minorHAnsi" w:cstheme="minorHAnsi"/>
          <w:b w:val="0"/>
          <w:color w:val="auto"/>
          <w:sz w:val="22"/>
          <w:szCs w:val="22"/>
          <w:lang w:val="sk-SK"/>
        </w:rPr>
        <w:t xml:space="preserve"> udržateľnosti bude mať </w:t>
      </w:r>
      <w:r w:rsidR="00CD45BC" w:rsidRPr="00CD45BC">
        <w:rPr>
          <w:rFonts w:asciiTheme="minorHAnsi" w:hAnsiTheme="minorHAnsi" w:cstheme="minorHAnsi"/>
          <w:b w:val="0"/>
          <w:color w:val="auto"/>
          <w:sz w:val="22"/>
          <w:szCs w:val="22"/>
          <w:lang w:val="sk-SK"/>
        </w:rPr>
        <w:t>k majetku</w:t>
      </w:r>
      <w:r w:rsidR="008E7BE5" w:rsidRPr="00CD45BC">
        <w:rPr>
          <w:rFonts w:asciiTheme="minorHAnsi" w:hAnsiTheme="minorHAnsi" w:cstheme="minorHAnsi"/>
          <w:b w:val="0"/>
          <w:color w:val="auto"/>
          <w:sz w:val="22"/>
          <w:szCs w:val="22"/>
          <w:lang w:val="sk-SK"/>
        </w:rPr>
        <w:t>, v súvislosti  s ktorými sa projekt realizuje</w:t>
      </w:r>
      <w:r w:rsidR="008E7BE5" w:rsidRPr="00CD45BC">
        <w:rPr>
          <w:rFonts w:asciiTheme="minorHAnsi" w:hAnsiTheme="minorHAnsi" w:cstheme="minorHAnsi"/>
          <w:color w:val="auto"/>
          <w:sz w:val="22"/>
          <w:szCs w:val="22"/>
          <w:lang w:val="sk-SK"/>
        </w:rPr>
        <w:t xml:space="preserve">, právny vzťah, </w:t>
      </w:r>
      <w:r w:rsidR="008E7BE5" w:rsidRPr="00CD45BC">
        <w:rPr>
          <w:rFonts w:asciiTheme="minorHAnsi" w:hAnsiTheme="minorHAnsi" w:cstheme="minorHAnsi"/>
          <w:b w:val="0"/>
          <w:color w:val="auto"/>
          <w:sz w:val="22"/>
          <w:szCs w:val="22"/>
          <w:lang w:val="sk-SK"/>
        </w:rPr>
        <w:t xml:space="preserve">z ktorého je zrejmé, že </w:t>
      </w:r>
      <w:ins w:id="2518" w:author="Autor">
        <w:r>
          <w:rPr>
            <w:rFonts w:asciiTheme="minorHAnsi" w:hAnsiTheme="minorHAnsi" w:cstheme="minorHAnsi"/>
            <w:b w:val="0"/>
            <w:color w:val="auto"/>
            <w:sz w:val="22"/>
            <w:szCs w:val="22"/>
            <w:lang w:val="sk-SK"/>
          </w:rPr>
          <w:t>užívateľ</w:t>
        </w:r>
      </w:ins>
      <w:r w:rsidR="008E7BE5" w:rsidRPr="00CD45BC">
        <w:rPr>
          <w:rFonts w:asciiTheme="minorHAnsi" w:hAnsiTheme="minorHAnsi" w:cstheme="minorHAnsi"/>
          <w:b w:val="0"/>
          <w:color w:val="auto"/>
          <w:sz w:val="22"/>
          <w:szCs w:val="22"/>
          <w:lang w:val="sk-SK"/>
        </w:rPr>
        <w:t xml:space="preserve"> je </w:t>
      </w:r>
      <w:r w:rsidR="0036046D" w:rsidRPr="00CD45BC">
        <w:rPr>
          <w:rFonts w:asciiTheme="minorHAnsi" w:hAnsiTheme="minorHAnsi" w:cstheme="minorHAnsi"/>
          <w:b w:val="0"/>
          <w:color w:val="auto"/>
          <w:sz w:val="22"/>
          <w:szCs w:val="22"/>
          <w:lang w:val="sk-SK"/>
        </w:rPr>
        <w:t>výlučným vlastníkom predmetn</w:t>
      </w:r>
      <w:r w:rsidR="003D2401" w:rsidRPr="00CD45BC">
        <w:rPr>
          <w:rFonts w:asciiTheme="minorHAnsi" w:hAnsiTheme="minorHAnsi" w:cstheme="minorHAnsi"/>
          <w:b w:val="0"/>
          <w:color w:val="auto"/>
          <w:sz w:val="22"/>
          <w:szCs w:val="22"/>
          <w:lang w:val="sk-SK"/>
        </w:rPr>
        <w:t xml:space="preserve">ého majetku, </w:t>
      </w:r>
      <w:r w:rsidR="0036046D" w:rsidRPr="00CD45BC">
        <w:rPr>
          <w:rFonts w:asciiTheme="minorHAnsi" w:hAnsiTheme="minorHAnsi" w:cstheme="minorHAnsi"/>
          <w:b w:val="0"/>
          <w:color w:val="auto"/>
          <w:sz w:val="22"/>
          <w:szCs w:val="22"/>
          <w:lang w:val="sk-SK"/>
        </w:rPr>
        <w:t>resp. musí mať k predmetn</w:t>
      </w:r>
      <w:r w:rsidR="003D2401" w:rsidRPr="00CD45BC">
        <w:rPr>
          <w:rFonts w:asciiTheme="minorHAnsi" w:hAnsiTheme="minorHAnsi" w:cstheme="minorHAnsi"/>
          <w:b w:val="0"/>
          <w:color w:val="auto"/>
          <w:sz w:val="22"/>
          <w:szCs w:val="22"/>
          <w:lang w:val="sk-SK"/>
        </w:rPr>
        <w:t>ému</w:t>
      </w:r>
      <w:r w:rsidR="0036046D" w:rsidRPr="00CD45BC">
        <w:rPr>
          <w:rFonts w:asciiTheme="minorHAnsi" w:hAnsiTheme="minorHAnsi" w:cstheme="minorHAnsi"/>
          <w:b w:val="0"/>
          <w:color w:val="auto"/>
          <w:sz w:val="22"/>
          <w:szCs w:val="22"/>
          <w:lang w:val="sk-SK"/>
        </w:rPr>
        <w:t xml:space="preserve"> </w:t>
      </w:r>
      <w:r w:rsidR="003D2401" w:rsidRPr="00CD45BC">
        <w:rPr>
          <w:rFonts w:asciiTheme="minorHAnsi" w:hAnsiTheme="minorHAnsi" w:cstheme="minorHAnsi"/>
          <w:b w:val="0"/>
          <w:color w:val="auto"/>
          <w:sz w:val="22"/>
          <w:szCs w:val="22"/>
          <w:lang w:val="sk-SK"/>
        </w:rPr>
        <w:t>majetku</w:t>
      </w:r>
      <w:r w:rsidR="0036046D" w:rsidRPr="00CD45BC">
        <w:rPr>
          <w:rFonts w:asciiTheme="minorHAnsi" w:hAnsiTheme="minorHAnsi" w:cstheme="minorHAnsi"/>
          <w:b w:val="0"/>
          <w:color w:val="auto"/>
          <w:sz w:val="22"/>
          <w:szCs w:val="22"/>
          <w:lang w:val="sk-SK"/>
        </w:rPr>
        <w:t xml:space="preserve"> iné právo,</w:t>
      </w:r>
      <w:r w:rsidR="00CD45BC">
        <w:rPr>
          <w:rFonts w:asciiTheme="minorHAnsi" w:hAnsiTheme="minorHAnsi" w:cstheme="minorHAnsi"/>
          <w:b w:val="0"/>
          <w:color w:val="auto"/>
          <w:sz w:val="22"/>
          <w:szCs w:val="22"/>
          <w:lang w:val="sk-SK"/>
        </w:rPr>
        <w:t xml:space="preserve"> </w:t>
      </w:r>
      <w:r w:rsidR="0036046D" w:rsidRPr="00CD45BC">
        <w:rPr>
          <w:rFonts w:asciiTheme="minorHAnsi" w:hAnsiTheme="minorHAnsi" w:cstheme="minorHAnsi"/>
          <w:b w:val="0"/>
          <w:color w:val="auto"/>
          <w:sz w:val="22"/>
          <w:szCs w:val="22"/>
          <w:lang w:val="sk-SK"/>
        </w:rPr>
        <w:t xml:space="preserve">na základe ktorého je </w:t>
      </w:r>
      <w:r w:rsidR="008E7BE5" w:rsidRPr="00CD45BC">
        <w:rPr>
          <w:rFonts w:asciiTheme="minorHAnsi" w:hAnsiTheme="minorHAnsi" w:cstheme="minorHAnsi"/>
          <w:b w:val="0"/>
          <w:color w:val="auto"/>
          <w:sz w:val="22"/>
          <w:szCs w:val="22"/>
          <w:lang w:val="sk-SK"/>
        </w:rPr>
        <w:t xml:space="preserve">oprávnený </w:t>
      </w:r>
      <w:r w:rsidR="003D2401" w:rsidRPr="00CD45BC">
        <w:rPr>
          <w:rFonts w:asciiTheme="minorHAnsi" w:hAnsiTheme="minorHAnsi" w:cstheme="minorHAnsi"/>
          <w:b w:val="0"/>
          <w:color w:val="auto"/>
          <w:sz w:val="22"/>
          <w:szCs w:val="22"/>
          <w:lang w:val="sk-SK"/>
        </w:rPr>
        <w:t>tento majetok</w:t>
      </w:r>
      <w:r w:rsidR="008E7BE5" w:rsidRPr="00CD45BC">
        <w:rPr>
          <w:rFonts w:asciiTheme="minorHAnsi" w:hAnsiTheme="minorHAnsi" w:cstheme="minorHAnsi"/>
          <w:b w:val="0"/>
          <w:color w:val="auto"/>
          <w:sz w:val="22"/>
          <w:szCs w:val="22"/>
          <w:lang w:val="sk-SK"/>
        </w:rPr>
        <w:t xml:space="preserve"> nerušene a plnohodnotne užívať</w:t>
      </w:r>
      <w:r w:rsidR="003C5FC8" w:rsidRPr="00CD45BC">
        <w:rPr>
          <w:rFonts w:asciiTheme="minorHAnsi" w:hAnsiTheme="minorHAnsi" w:cstheme="minorHAnsi"/>
          <w:b w:val="0"/>
          <w:color w:val="auto"/>
          <w:sz w:val="22"/>
          <w:szCs w:val="22"/>
          <w:lang w:val="sk-SK"/>
        </w:rPr>
        <w:t xml:space="preserve"> na realizáciu projektu.</w:t>
      </w:r>
      <w:bookmarkEnd w:id="2515"/>
      <w:bookmarkEnd w:id="2516"/>
    </w:p>
    <w:p w14:paraId="16291B52" w14:textId="4F4981AE" w:rsidR="00DA76FA" w:rsidRPr="00CD45BC" w:rsidRDefault="001102BC" w:rsidP="006729C7">
      <w:pPr>
        <w:spacing w:after="146" w:line="240" w:lineRule="auto"/>
        <w:ind w:left="567"/>
        <w:rPr>
          <w:rFonts w:asciiTheme="minorHAnsi" w:hAnsiTheme="minorHAnsi" w:cstheme="minorHAnsi"/>
          <w:sz w:val="22"/>
          <w:lang w:val="sk-SK"/>
        </w:rPr>
      </w:pPr>
      <w:ins w:id="2519" w:author="Autor">
        <w:r>
          <w:rPr>
            <w:rFonts w:asciiTheme="minorHAnsi" w:hAnsiTheme="minorHAnsi" w:cstheme="minorHAnsi"/>
            <w:sz w:val="22"/>
            <w:lang w:val="sk-SK"/>
          </w:rPr>
          <w:t>Užívateľ</w:t>
        </w:r>
      </w:ins>
      <w:r w:rsidR="00DA76FA" w:rsidRPr="00CD45BC">
        <w:rPr>
          <w:rFonts w:asciiTheme="minorHAnsi" w:hAnsiTheme="minorHAnsi" w:cstheme="minorHAnsi"/>
          <w:sz w:val="22"/>
          <w:lang w:val="sk-SK"/>
        </w:rPr>
        <w:t xml:space="preserve"> je povinný predložiť príslušnú dokumentáciu, z ktorej bude vyplývať vysporiadanie majetkovo právnych vzťahov</w:t>
      </w:r>
      <w:r w:rsidR="003D2401" w:rsidRPr="00CD45BC">
        <w:rPr>
          <w:rFonts w:asciiTheme="minorHAnsi" w:hAnsiTheme="minorHAnsi" w:cstheme="minorHAnsi"/>
          <w:sz w:val="22"/>
          <w:lang w:val="sk-SK"/>
        </w:rPr>
        <w:t xml:space="preserve"> najneskôr</w:t>
      </w:r>
      <w:r w:rsidR="009A72DE" w:rsidRPr="00CD45BC">
        <w:rPr>
          <w:rFonts w:asciiTheme="minorHAnsi" w:hAnsiTheme="minorHAnsi" w:cstheme="minorHAnsi"/>
          <w:sz w:val="22"/>
          <w:lang w:val="sk-SK"/>
        </w:rPr>
        <w:t xml:space="preserve"> </w:t>
      </w:r>
      <w:r w:rsidR="00F95601" w:rsidRPr="00CD45BC">
        <w:rPr>
          <w:rFonts w:asciiTheme="minorHAnsi" w:hAnsiTheme="minorHAnsi" w:cstheme="minorHAnsi"/>
          <w:sz w:val="22"/>
          <w:lang w:val="sk-SK"/>
        </w:rPr>
        <w:t xml:space="preserve">k </w:t>
      </w:r>
      <w:r w:rsidR="00CD45BC" w:rsidRPr="00CD45BC">
        <w:rPr>
          <w:rFonts w:asciiTheme="minorHAnsi" w:hAnsiTheme="minorHAnsi" w:cstheme="minorHAnsi"/>
          <w:sz w:val="22"/>
          <w:lang w:val="sk-SK"/>
        </w:rPr>
        <w:t>príslušnej</w:t>
      </w:r>
      <w:r w:rsidR="009A72DE" w:rsidRPr="00CD45BC">
        <w:rPr>
          <w:rFonts w:asciiTheme="minorHAnsi" w:hAnsiTheme="minorHAnsi" w:cstheme="minorHAnsi"/>
          <w:sz w:val="22"/>
          <w:lang w:val="sk-SK"/>
        </w:rPr>
        <w:t xml:space="preserve"> ŽoPU, </w:t>
      </w:r>
      <w:r w:rsidR="001F7814" w:rsidRPr="00CD45BC">
        <w:rPr>
          <w:rFonts w:asciiTheme="minorHAnsi" w:hAnsiTheme="minorHAnsi" w:cstheme="minorHAnsi"/>
          <w:sz w:val="22"/>
          <w:lang w:val="sk-SK"/>
        </w:rPr>
        <w:t>v ktorej si nárokuje výdavky týkajúce sa dotknutého predmetu projektu.</w:t>
      </w:r>
      <w:r w:rsidR="00CD45BC">
        <w:rPr>
          <w:rFonts w:asciiTheme="minorHAnsi" w:hAnsiTheme="minorHAnsi" w:cstheme="minorHAnsi"/>
          <w:sz w:val="22"/>
          <w:lang w:val="sk-SK"/>
        </w:rPr>
        <w:t xml:space="preserve"> </w:t>
      </w:r>
      <w:ins w:id="2520" w:author="Autor">
        <w:r>
          <w:rPr>
            <w:rFonts w:asciiTheme="minorHAnsi" w:hAnsiTheme="minorHAnsi" w:cstheme="minorHAnsi"/>
            <w:sz w:val="22"/>
            <w:lang w:val="sk-SK"/>
          </w:rPr>
          <w:t>Užívateľ</w:t>
        </w:r>
      </w:ins>
      <w:r w:rsidR="00DA76FA" w:rsidRPr="00CD45BC">
        <w:rPr>
          <w:rFonts w:asciiTheme="minorHAnsi" w:hAnsiTheme="minorHAnsi" w:cstheme="minorHAnsi"/>
          <w:sz w:val="22"/>
          <w:lang w:val="sk-SK"/>
        </w:rPr>
        <w:t xml:space="preserve"> je povinný v súvislosti s nehnuteľným majetkom (v závislosti od konkrétneho projektu) zabezpečiť vysporiadanie majetkovo-právnych vzťahov buď k stavbe, kde bude dochádzať k realizácii projektu (ak realizácia nezasahuje na pozemok, na ktorom je stavba umiestnená) alebo k pozemku, na ktorom bude dochádzať k realizácii projektu (ak realizácia nezasahuje žiadnu stavbu), alebo aj k stavbe aj k pozemku (ak realizácia projektu zasahuje stavbu aj pozemok). </w:t>
      </w:r>
    </w:p>
    <w:p w14:paraId="4209C7D8" w14:textId="1A3D22FE" w:rsidR="00DA76FA" w:rsidRPr="00CD45BC" w:rsidRDefault="00DA76FA" w:rsidP="006729C7">
      <w:pPr>
        <w:spacing w:after="146" w:line="240" w:lineRule="auto"/>
        <w:ind w:left="797"/>
        <w:rPr>
          <w:rFonts w:asciiTheme="minorHAnsi" w:hAnsiTheme="minorHAnsi" w:cstheme="minorHAnsi"/>
          <w:b/>
          <w:sz w:val="22"/>
          <w:lang w:val="sk-SK"/>
        </w:rPr>
      </w:pPr>
      <w:r w:rsidRPr="00CD45BC">
        <w:rPr>
          <w:rFonts w:asciiTheme="minorHAnsi" w:hAnsiTheme="minorHAnsi" w:cstheme="minorHAnsi"/>
          <w:b/>
          <w:sz w:val="22"/>
          <w:lang w:val="sk-SK"/>
        </w:rPr>
        <w:t>A. Nehnuteľný majetok (stavba) alebo hnuteľný dlhodobý majetok, ktorý bude zhodnotený v rámci realizácie projektu musí byť</w:t>
      </w:r>
      <w:r w:rsidR="006729C7" w:rsidRPr="00CD45BC">
        <w:rPr>
          <w:rFonts w:asciiTheme="minorHAnsi" w:hAnsiTheme="minorHAnsi" w:cstheme="minorHAnsi"/>
          <w:b/>
          <w:sz w:val="22"/>
          <w:lang w:val="sk-SK"/>
        </w:rPr>
        <w:t xml:space="preserve"> vo vlastníctve alebo v správe </w:t>
      </w:r>
      <w:ins w:id="2521" w:author="Autor">
        <w:r w:rsidR="001102BC">
          <w:rPr>
            <w:rFonts w:asciiTheme="minorHAnsi" w:hAnsiTheme="minorHAnsi" w:cstheme="minorHAnsi"/>
            <w:b/>
            <w:sz w:val="22"/>
            <w:lang w:val="sk-SK"/>
          </w:rPr>
          <w:t>užívateľ</w:t>
        </w:r>
      </w:ins>
      <w:r w:rsidRPr="00CD45BC">
        <w:rPr>
          <w:rFonts w:asciiTheme="minorHAnsi" w:hAnsiTheme="minorHAnsi" w:cstheme="minorHAnsi"/>
          <w:b/>
          <w:sz w:val="22"/>
          <w:lang w:val="sk-SK"/>
        </w:rPr>
        <w:t xml:space="preserve">a </w:t>
      </w:r>
      <w:r w:rsidR="006729C7" w:rsidRPr="00CD45BC">
        <w:rPr>
          <w:rFonts w:asciiTheme="minorHAnsi" w:hAnsiTheme="minorHAnsi" w:cstheme="minorHAnsi"/>
          <w:b/>
          <w:sz w:val="22"/>
          <w:lang w:val="sk-SK"/>
        </w:rPr>
        <w:t>alebo s</w:t>
      </w:r>
      <w:r w:rsidRPr="00CD45BC">
        <w:rPr>
          <w:rFonts w:asciiTheme="minorHAnsi" w:hAnsiTheme="minorHAnsi" w:cstheme="minorHAnsi"/>
          <w:b/>
          <w:sz w:val="22"/>
          <w:lang w:val="sk-SK"/>
        </w:rPr>
        <w:t xml:space="preserve">právcu NKP, ktorý bude realizovať projekt. </w:t>
      </w:r>
    </w:p>
    <w:p w14:paraId="0C448602" w14:textId="77777777" w:rsidR="00DA76FA" w:rsidRPr="00CD45BC" w:rsidRDefault="00DA76FA" w:rsidP="006729C7">
      <w:pPr>
        <w:spacing w:after="146" w:line="240" w:lineRule="auto"/>
        <w:ind w:left="797"/>
        <w:rPr>
          <w:rFonts w:asciiTheme="minorHAnsi" w:hAnsiTheme="minorHAnsi" w:cstheme="minorHAnsi"/>
          <w:b/>
          <w:sz w:val="22"/>
          <w:lang w:val="sk-SK"/>
        </w:rPr>
      </w:pPr>
      <w:r w:rsidRPr="00CD45BC">
        <w:rPr>
          <w:rFonts w:asciiTheme="minorHAnsi" w:hAnsiTheme="minorHAnsi" w:cstheme="minorHAnsi"/>
          <w:b/>
          <w:sz w:val="22"/>
          <w:lang w:val="sk-SK"/>
        </w:rPr>
        <w:t>Preukázanie vlastníckeho práva/správy k stavbe, ktorá sa zapisuje do katastra nehnuteľností</w:t>
      </w:r>
    </w:p>
    <w:p w14:paraId="3BD5BAB7" w14:textId="303FE468" w:rsidR="00DA76FA" w:rsidRPr="00CD45BC" w:rsidRDefault="00DA76FA" w:rsidP="006729C7">
      <w:pPr>
        <w:spacing w:after="146" w:line="240" w:lineRule="auto"/>
        <w:ind w:left="797"/>
        <w:rPr>
          <w:rFonts w:asciiTheme="minorHAnsi" w:hAnsiTheme="minorHAnsi" w:cstheme="minorHAnsi"/>
          <w:sz w:val="22"/>
          <w:lang w:val="sk-SK"/>
        </w:rPr>
      </w:pPr>
      <w:r w:rsidRPr="00CD45BC">
        <w:rPr>
          <w:rFonts w:asciiTheme="minorHAnsi" w:hAnsiTheme="minorHAnsi" w:cstheme="minorHAnsi"/>
          <w:sz w:val="22"/>
          <w:lang w:val="sk-SK"/>
        </w:rPr>
        <w:t>V zmysle zákona proti byrokracii MK SR nevyžaduje na preukázanie vlastníckeho práva k stavbe, resp. správy majetku predl</w:t>
      </w:r>
      <w:r w:rsidR="00F95601" w:rsidRPr="00CD45BC">
        <w:rPr>
          <w:rFonts w:asciiTheme="minorHAnsi" w:hAnsiTheme="minorHAnsi" w:cstheme="minorHAnsi"/>
          <w:sz w:val="22"/>
          <w:lang w:val="sk-SK"/>
        </w:rPr>
        <w:t xml:space="preserve">oženie výpisu z LV, ale </w:t>
      </w:r>
      <w:ins w:id="2522"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predloží </w:t>
      </w:r>
      <w:r w:rsidR="002E31A5" w:rsidRPr="00CD45BC">
        <w:rPr>
          <w:rFonts w:asciiTheme="minorHAnsi" w:hAnsiTheme="minorHAnsi" w:cstheme="minorHAnsi"/>
          <w:sz w:val="22"/>
          <w:lang w:val="sk-SK"/>
        </w:rPr>
        <w:t>Sekcii fondov EÚ</w:t>
      </w:r>
      <w:r w:rsidRPr="00CD45BC">
        <w:rPr>
          <w:rFonts w:asciiTheme="minorHAnsi" w:hAnsiTheme="minorHAnsi" w:cstheme="minorHAnsi"/>
          <w:sz w:val="22"/>
          <w:lang w:val="sk-SK"/>
        </w:rPr>
        <w:t xml:space="preserve"> potrebné údaje pre overenie splnenia tejto podmienky. V prípade, ak nehnuteľný majetok (stavba) je v správe </w:t>
      </w:r>
      <w:ins w:id="2523"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a</w:t>
      </w:r>
      <w:r w:rsidR="006729C7" w:rsidRPr="00CD45BC">
        <w:rPr>
          <w:rFonts w:asciiTheme="minorHAnsi" w:hAnsiTheme="minorHAnsi" w:cstheme="minorHAnsi"/>
          <w:sz w:val="22"/>
          <w:lang w:val="sk-SK"/>
        </w:rPr>
        <w:t>/s</w:t>
      </w:r>
      <w:r w:rsidRPr="00CD45BC">
        <w:rPr>
          <w:rFonts w:asciiTheme="minorHAnsi" w:hAnsiTheme="minorHAnsi" w:cstheme="minorHAnsi"/>
          <w:sz w:val="22"/>
          <w:lang w:val="sk-SK"/>
        </w:rPr>
        <w:t xml:space="preserve">právcu NKP a správca NKP nie je priamo uvedený na LV, </w:t>
      </w:r>
      <w:ins w:id="2524"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predkladá doklad preukazujúci výkon správy tejto nehnuteľnosti (stavby). </w:t>
      </w:r>
    </w:p>
    <w:p w14:paraId="1168DCF8" w14:textId="77777777" w:rsidR="00DA76FA" w:rsidRPr="00CD45BC" w:rsidRDefault="00DA76FA" w:rsidP="006729C7">
      <w:pPr>
        <w:spacing w:after="146" w:line="240" w:lineRule="auto"/>
        <w:ind w:left="797"/>
        <w:rPr>
          <w:rFonts w:asciiTheme="minorHAnsi" w:hAnsiTheme="minorHAnsi" w:cstheme="minorHAnsi"/>
          <w:b/>
          <w:sz w:val="22"/>
          <w:lang w:val="sk-SK"/>
        </w:rPr>
      </w:pPr>
      <w:r w:rsidRPr="00CD45BC">
        <w:rPr>
          <w:rFonts w:asciiTheme="minorHAnsi" w:hAnsiTheme="minorHAnsi" w:cstheme="minorHAnsi"/>
          <w:b/>
          <w:sz w:val="22"/>
          <w:lang w:val="sk-SK"/>
        </w:rPr>
        <w:t>Preukázanie vlastníckeho práva/správy k stavbe, ktorá sa nezapisuje do katastra nehnuteľností</w:t>
      </w:r>
    </w:p>
    <w:p w14:paraId="7EF1CB70" w14:textId="345F9252" w:rsidR="00DA76FA" w:rsidRPr="00CD45BC" w:rsidRDefault="00DA76FA" w:rsidP="006729C7">
      <w:pPr>
        <w:spacing w:after="146" w:line="240" w:lineRule="auto"/>
        <w:ind w:left="797"/>
        <w:rPr>
          <w:rFonts w:asciiTheme="minorHAnsi" w:hAnsiTheme="minorHAnsi" w:cstheme="minorHAnsi"/>
          <w:sz w:val="22"/>
          <w:lang w:val="sk-SK"/>
        </w:rPr>
      </w:pPr>
      <w:r w:rsidRPr="00CD45BC">
        <w:rPr>
          <w:rFonts w:asciiTheme="minorHAnsi" w:hAnsiTheme="minorHAnsi" w:cstheme="minorHAnsi"/>
          <w:sz w:val="22"/>
          <w:lang w:val="sk-SK"/>
        </w:rPr>
        <w:t xml:space="preserve">Vo vzťahu k stavbám, ktoré sa nezapisujú do katastra nehnuteľností (napr. parkoviská), je </w:t>
      </w:r>
      <w:ins w:id="2525"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povinný preukázať vlastnícke právo k stavbe, ktorá sa realizáciou projektu zhodnotí.  </w:t>
      </w:r>
      <w:ins w:id="2526"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pre preukázanie vlastníckeho práva k takejto stavbe predloží doklad preukazujúci zapísanie stavby do účtovníctva vlastníka/správcu nehnuteľnosti.</w:t>
      </w:r>
    </w:p>
    <w:p w14:paraId="1D16947B" w14:textId="77777777" w:rsidR="00DA76FA" w:rsidRPr="00CD45BC" w:rsidRDefault="00DA76FA" w:rsidP="006729C7">
      <w:pPr>
        <w:spacing w:after="146" w:line="240" w:lineRule="auto"/>
        <w:ind w:left="797"/>
        <w:rPr>
          <w:rFonts w:asciiTheme="minorHAnsi" w:hAnsiTheme="minorHAnsi" w:cstheme="minorHAnsi"/>
          <w:sz w:val="22"/>
          <w:lang w:val="sk-SK"/>
        </w:rPr>
      </w:pPr>
      <w:r w:rsidRPr="00CD45BC">
        <w:rPr>
          <w:rFonts w:asciiTheme="minorHAnsi" w:hAnsiTheme="minorHAnsi" w:cstheme="minorHAnsi"/>
          <w:b/>
          <w:sz w:val="22"/>
          <w:lang w:val="sk-SK"/>
        </w:rPr>
        <w:t>Preukázanie vlastníckeho práva/správy k hnuteľnému majetku</w:t>
      </w:r>
    </w:p>
    <w:p w14:paraId="064AF1DA" w14:textId="3CBBEF25" w:rsidR="00DA76FA" w:rsidRPr="00CD45BC" w:rsidRDefault="00DA76FA" w:rsidP="006729C7">
      <w:pPr>
        <w:spacing w:after="146" w:line="240" w:lineRule="auto"/>
        <w:ind w:left="797"/>
        <w:rPr>
          <w:rFonts w:asciiTheme="minorHAnsi" w:hAnsiTheme="minorHAnsi" w:cstheme="minorHAnsi"/>
          <w:sz w:val="22"/>
          <w:lang w:val="sk-SK"/>
        </w:rPr>
      </w:pPr>
      <w:r w:rsidRPr="00CD45BC">
        <w:rPr>
          <w:rFonts w:asciiTheme="minorHAnsi" w:hAnsiTheme="minorHAnsi" w:cstheme="minorHAnsi"/>
          <w:sz w:val="22"/>
          <w:lang w:val="sk-SK"/>
        </w:rPr>
        <w:t xml:space="preserve">Pre preukázanie vlastníckeho práva/správy k hnuteľnému majetku, ktorý bude zhodnotený realizáciou projektu, je </w:t>
      </w:r>
      <w:ins w:id="2527"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povinný predložiť doklad preukazujúci zaradenie hnuteľného majetku v účtovníctve </w:t>
      </w:r>
      <w:ins w:id="2528"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a/</w:t>
      </w:r>
      <w:r w:rsidR="006729C7" w:rsidRPr="00CD45BC">
        <w:rPr>
          <w:rFonts w:asciiTheme="minorHAnsi" w:hAnsiTheme="minorHAnsi" w:cstheme="minorHAnsi"/>
          <w:sz w:val="22"/>
          <w:lang w:val="sk-SK"/>
        </w:rPr>
        <w:t>s</w:t>
      </w:r>
      <w:r w:rsidRPr="00CD45BC">
        <w:rPr>
          <w:rFonts w:asciiTheme="minorHAnsi" w:hAnsiTheme="minorHAnsi" w:cstheme="minorHAnsi"/>
          <w:sz w:val="22"/>
          <w:lang w:val="sk-SK"/>
        </w:rPr>
        <w:t>právcu NKP.</w:t>
      </w:r>
    </w:p>
    <w:p w14:paraId="042CF065" w14:textId="17ED4251" w:rsidR="00DA76FA" w:rsidRPr="00CD45BC" w:rsidRDefault="00DA76FA" w:rsidP="006729C7">
      <w:pPr>
        <w:spacing w:after="146" w:line="240" w:lineRule="auto"/>
        <w:ind w:left="797"/>
        <w:rPr>
          <w:rFonts w:asciiTheme="minorHAnsi" w:hAnsiTheme="minorHAnsi" w:cstheme="minorHAnsi"/>
          <w:b/>
          <w:sz w:val="22"/>
          <w:lang w:val="sk-SK"/>
        </w:rPr>
      </w:pPr>
      <w:r w:rsidRPr="00CD45BC">
        <w:rPr>
          <w:rFonts w:asciiTheme="minorHAnsi" w:hAnsiTheme="minorHAnsi" w:cstheme="minorHAnsi"/>
          <w:b/>
          <w:sz w:val="22"/>
          <w:lang w:val="sk-SK"/>
        </w:rPr>
        <w:lastRenderedPageBreak/>
        <w:t xml:space="preserve">B. Nehnuteľný majetok (stavby, pozemky), na ktorom dochádza k realizácii projektu, avšak sa realizáciou projektu nezhodnocuje, musí byť vo výlučnom vlastníctve/správe </w:t>
      </w:r>
      <w:ins w:id="2529" w:author="Autor">
        <w:r w:rsidR="002B002C">
          <w:rPr>
            <w:rFonts w:asciiTheme="minorHAnsi" w:hAnsiTheme="minorHAnsi" w:cstheme="minorHAnsi"/>
            <w:b/>
            <w:sz w:val="22"/>
            <w:lang w:val="sk-SK"/>
          </w:rPr>
          <w:t>u</w:t>
        </w:r>
        <w:r w:rsidR="001102BC">
          <w:rPr>
            <w:rFonts w:asciiTheme="minorHAnsi" w:hAnsiTheme="minorHAnsi" w:cstheme="minorHAnsi"/>
            <w:b/>
            <w:sz w:val="22"/>
            <w:lang w:val="sk-SK"/>
          </w:rPr>
          <w:t>žívateľ</w:t>
        </w:r>
      </w:ins>
      <w:r w:rsidRPr="00CD45BC">
        <w:rPr>
          <w:rFonts w:asciiTheme="minorHAnsi" w:hAnsiTheme="minorHAnsi" w:cstheme="minorHAnsi"/>
          <w:b/>
          <w:sz w:val="22"/>
          <w:lang w:val="sk-SK"/>
        </w:rPr>
        <w:t xml:space="preserve">a, resp. </w:t>
      </w:r>
      <w:ins w:id="2530" w:author="Autor">
        <w:r w:rsidR="001102BC">
          <w:rPr>
            <w:rFonts w:asciiTheme="minorHAnsi" w:hAnsiTheme="minorHAnsi" w:cstheme="minorHAnsi"/>
            <w:b/>
            <w:sz w:val="22"/>
            <w:lang w:val="sk-SK"/>
          </w:rPr>
          <w:t>Užívateľ</w:t>
        </w:r>
      </w:ins>
      <w:r w:rsidRPr="00CD45BC">
        <w:rPr>
          <w:rFonts w:asciiTheme="minorHAnsi" w:hAnsiTheme="minorHAnsi" w:cstheme="minorHAnsi"/>
          <w:b/>
          <w:sz w:val="22"/>
          <w:lang w:val="sk-SK"/>
        </w:rPr>
        <w:t xml:space="preserve"> musí mať k predmetným nehnuteľnostiam iné právo, na základe ktorého je oprávnený ich užívať.</w:t>
      </w:r>
    </w:p>
    <w:p w14:paraId="4B0F0F02" w14:textId="77777777" w:rsidR="00DA76FA" w:rsidRPr="00CD45BC" w:rsidRDefault="00DA76FA" w:rsidP="006729C7">
      <w:pPr>
        <w:spacing w:after="146" w:line="240" w:lineRule="auto"/>
        <w:ind w:left="797"/>
        <w:rPr>
          <w:rFonts w:asciiTheme="minorHAnsi" w:hAnsiTheme="minorHAnsi" w:cstheme="minorHAnsi"/>
          <w:b/>
          <w:sz w:val="22"/>
          <w:lang w:val="sk-SK"/>
        </w:rPr>
      </w:pPr>
      <w:r w:rsidRPr="00CD45BC">
        <w:rPr>
          <w:rFonts w:asciiTheme="minorHAnsi" w:hAnsiTheme="minorHAnsi" w:cstheme="minorHAnsi"/>
          <w:b/>
          <w:sz w:val="22"/>
          <w:lang w:val="sk-SK"/>
        </w:rPr>
        <w:t>Preukázanie vlastníckeho k nehnuteľnému majetku, ktorý sa realizáciou projektu nezhodnocuje</w:t>
      </w:r>
    </w:p>
    <w:p w14:paraId="1BBFA209" w14:textId="09DCDEA2" w:rsidR="00DA76FA" w:rsidRPr="00CD45BC" w:rsidRDefault="00DA76FA" w:rsidP="006729C7">
      <w:pPr>
        <w:spacing w:after="146" w:line="240" w:lineRule="auto"/>
        <w:ind w:left="797"/>
        <w:rPr>
          <w:rFonts w:asciiTheme="minorHAnsi" w:hAnsiTheme="minorHAnsi" w:cstheme="minorHAnsi"/>
          <w:sz w:val="22"/>
          <w:lang w:val="sk-SK"/>
        </w:rPr>
      </w:pPr>
      <w:r w:rsidRPr="00CD45BC">
        <w:rPr>
          <w:rFonts w:asciiTheme="minorHAnsi" w:hAnsiTheme="minorHAnsi" w:cstheme="minorHAnsi"/>
          <w:sz w:val="22"/>
          <w:lang w:val="sk-SK"/>
        </w:rPr>
        <w:t xml:space="preserve">V zmysle zákona proti byrokracii MK SR nevyžaduje na preukázanie vlastníckeho práva k nehnuteľnosti, resp. správy nehnuteľnosti predloženie výpisu z LV, ale </w:t>
      </w:r>
      <w:ins w:id="2531"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predloží MK SR potrebné údaje pre overenie splnenia tejto podmienky. V prípade, ak nehnuteľný majetok je v správe </w:t>
      </w:r>
      <w:ins w:id="2532"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a/</w:t>
      </w:r>
      <w:r w:rsidR="006729C7" w:rsidRPr="00CD45BC">
        <w:rPr>
          <w:rFonts w:asciiTheme="minorHAnsi" w:hAnsiTheme="minorHAnsi" w:cstheme="minorHAnsi"/>
          <w:sz w:val="22"/>
          <w:lang w:val="sk-SK"/>
        </w:rPr>
        <w:t>s</w:t>
      </w:r>
      <w:r w:rsidRPr="00CD45BC">
        <w:rPr>
          <w:rFonts w:asciiTheme="minorHAnsi" w:hAnsiTheme="minorHAnsi" w:cstheme="minorHAnsi"/>
          <w:sz w:val="22"/>
          <w:lang w:val="sk-SK"/>
        </w:rPr>
        <w:t xml:space="preserve">právcu NKP a správca NKP nie je priamo uvedený na LV, </w:t>
      </w:r>
      <w:ins w:id="2533"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predkladá doklad preukazujúci výkon správy tejto nehnuteľnosti.</w:t>
      </w:r>
    </w:p>
    <w:p w14:paraId="21B7F2BC" w14:textId="77777777" w:rsidR="00DA76FA" w:rsidRPr="00CD45BC" w:rsidRDefault="00DA76FA" w:rsidP="006729C7">
      <w:pPr>
        <w:spacing w:after="146" w:line="240" w:lineRule="auto"/>
        <w:ind w:left="797"/>
        <w:rPr>
          <w:rFonts w:asciiTheme="minorHAnsi" w:hAnsiTheme="minorHAnsi" w:cstheme="minorHAnsi"/>
          <w:b/>
          <w:sz w:val="22"/>
          <w:lang w:val="sk-SK"/>
        </w:rPr>
      </w:pPr>
      <w:r w:rsidRPr="00CD45BC">
        <w:rPr>
          <w:rFonts w:asciiTheme="minorHAnsi" w:hAnsiTheme="minorHAnsi" w:cstheme="minorHAnsi"/>
          <w:b/>
          <w:sz w:val="22"/>
          <w:lang w:val="sk-SK"/>
        </w:rPr>
        <w:t>Preukázanie iného práva k nehnuteľnému majetku, ktorý nie je predmetom zhodnotenia v súvislosti s realizáciou projektu</w:t>
      </w:r>
    </w:p>
    <w:p w14:paraId="28E7EA5E" w14:textId="5CE9BDC8" w:rsidR="00DA76FA" w:rsidRPr="00CD45BC" w:rsidRDefault="00DA76FA" w:rsidP="006729C7">
      <w:pPr>
        <w:spacing w:after="146" w:line="240" w:lineRule="auto"/>
        <w:ind w:left="797"/>
        <w:rPr>
          <w:rFonts w:asciiTheme="minorHAnsi" w:hAnsiTheme="minorHAnsi" w:cstheme="minorHAnsi"/>
          <w:sz w:val="22"/>
          <w:lang w:val="sk-SK"/>
        </w:rPr>
      </w:pPr>
      <w:r w:rsidRPr="00CD45BC">
        <w:rPr>
          <w:rFonts w:asciiTheme="minorHAnsi" w:hAnsiTheme="minorHAnsi" w:cstheme="minorHAnsi"/>
          <w:b/>
          <w:sz w:val="22"/>
          <w:lang w:val="sk-SK"/>
        </w:rPr>
        <w:t>1)</w:t>
      </w:r>
      <w:r w:rsidRPr="00CD45BC">
        <w:rPr>
          <w:rFonts w:asciiTheme="minorHAnsi" w:hAnsiTheme="minorHAnsi" w:cstheme="minorHAnsi"/>
          <w:sz w:val="22"/>
          <w:lang w:val="sk-SK"/>
        </w:rPr>
        <w:t xml:space="preserve"> </w:t>
      </w:r>
      <w:r w:rsidRPr="00CD45BC">
        <w:rPr>
          <w:rFonts w:asciiTheme="minorHAnsi" w:hAnsiTheme="minorHAnsi" w:cstheme="minorHAnsi"/>
          <w:b/>
          <w:sz w:val="22"/>
          <w:lang w:val="sk-SK"/>
        </w:rPr>
        <w:t>Povolenia na realizáciu stavby</w:t>
      </w:r>
      <w:r w:rsidRPr="00CD45BC">
        <w:rPr>
          <w:rFonts w:asciiTheme="minorHAnsi" w:hAnsiTheme="minorHAnsi" w:cstheme="minorHAnsi"/>
          <w:sz w:val="22"/>
          <w:lang w:val="sk-SK"/>
        </w:rPr>
        <w:t xml:space="preserve"> - v prípade, ak vie </w:t>
      </w:r>
      <w:ins w:id="2534"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preukázať právo k nehnuteľnosti, v zmysle ktorého je oprávnený realizovať projekt na základe povolenia na realizáciu stavby, ktorá je predmetom projektu, nie je potrebné na preukázanie majetkovo-právnych vzťahov predkladať žiadne ďalšie dokumenty vzhľadom na skutočnosť, že majetkovo-právne vysporiadanie bolo overené v rámci povoľovacieho konania;</w:t>
      </w:r>
    </w:p>
    <w:p w14:paraId="6416EA58" w14:textId="77777777" w:rsidR="00DA76FA" w:rsidRPr="00CD45BC" w:rsidRDefault="00DA76FA" w:rsidP="006729C7">
      <w:pPr>
        <w:spacing w:after="146" w:line="240" w:lineRule="auto"/>
        <w:ind w:left="797"/>
        <w:rPr>
          <w:rFonts w:asciiTheme="minorHAnsi" w:hAnsiTheme="minorHAnsi" w:cstheme="minorHAnsi"/>
          <w:sz w:val="22"/>
          <w:lang w:val="sk-SK"/>
        </w:rPr>
      </w:pPr>
      <w:r w:rsidRPr="00CD45BC">
        <w:rPr>
          <w:rFonts w:asciiTheme="minorHAnsi" w:hAnsiTheme="minorHAnsi" w:cstheme="minorHAnsi"/>
          <w:b/>
          <w:sz w:val="22"/>
          <w:lang w:val="sk-SK"/>
        </w:rPr>
        <w:t>2)</w:t>
      </w:r>
      <w:r w:rsidRPr="00CD45BC">
        <w:rPr>
          <w:rFonts w:asciiTheme="minorHAnsi" w:hAnsiTheme="minorHAnsi" w:cstheme="minorHAnsi"/>
          <w:sz w:val="22"/>
          <w:lang w:val="sk-SK"/>
        </w:rPr>
        <w:t xml:space="preserve"> </w:t>
      </w:r>
      <w:r w:rsidRPr="00CD45BC">
        <w:rPr>
          <w:rFonts w:asciiTheme="minorHAnsi" w:hAnsiTheme="minorHAnsi" w:cstheme="minorHAnsi"/>
          <w:b/>
          <w:sz w:val="22"/>
          <w:lang w:val="sk-SK"/>
        </w:rPr>
        <w:t>Kúpna zmluva alebo zmluva o budúcej kúpnej zmluve k nehnuteľnému majetku</w:t>
      </w:r>
      <w:r w:rsidRPr="00CD45BC">
        <w:rPr>
          <w:rFonts w:asciiTheme="minorHAnsi" w:hAnsiTheme="minorHAnsi" w:cstheme="minorHAnsi"/>
          <w:sz w:val="22"/>
          <w:lang w:val="sk-SK"/>
        </w:rPr>
        <w:t>;</w:t>
      </w:r>
    </w:p>
    <w:p w14:paraId="5E2915C6" w14:textId="77777777" w:rsidR="00DA76FA" w:rsidRPr="00CD45BC" w:rsidRDefault="00DA76FA" w:rsidP="006729C7">
      <w:pPr>
        <w:spacing w:after="146" w:line="240" w:lineRule="auto"/>
        <w:ind w:left="797"/>
        <w:rPr>
          <w:rFonts w:asciiTheme="minorHAnsi" w:hAnsiTheme="minorHAnsi" w:cstheme="minorHAnsi"/>
          <w:sz w:val="22"/>
          <w:lang w:val="sk-SK"/>
        </w:rPr>
      </w:pPr>
      <w:r w:rsidRPr="00CD45BC">
        <w:rPr>
          <w:rFonts w:asciiTheme="minorHAnsi" w:hAnsiTheme="minorHAnsi" w:cstheme="minorHAnsi"/>
          <w:b/>
          <w:sz w:val="22"/>
          <w:lang w:val="sk-SK"/>
        </w:rPr>
        <w:t>3) Nájomná zmluva</w:t>
      </w:r>
      <w:r w:rsidRPr="00CD45BC">
        <w:rPr>
          <w:rFonts w:asciiTheme="minorHAnsi" w:hAnsiTheme="minorHAnsi" w:cstheme="minorHAnsi"/>
          <w:sz w:val="22"/>
          <w:lang w:val="sk-SK"/>
        </w:rPr>
        <w:t xml:space="preserve"> minimálne na obdobie realizácie projektu a obdobie udržateľnosti a výslovný písomný súhlas prenajímateľa nehnuteľnosti s realizáciou projektu minimálne po dobu realizácie projektu a doby jeho udržateľnosti v prípade, ak nie je výslovne súčasťou ustanovení nájomnej zmluvy alebo z ustanovení nájomnej zmluvy táto skutočnosť nevyplýva;</w:t>
      </w:r>
    </w:p>
    <w:p w14:paraId="693524AB" w14:textId="77777777" w:rsidR="00DA76FA" w:rsidRPr="00CD45BC" w:rsidRDefault="00DA76FA" w:rsidP="006729C7">
      <w:pPr>
        <w:spacing w:after="146" w:line="240" w:lineRule="auto"/>
        <w:ind w:left="797"/>
        <w:rPr>
          <w:rFonts w:asciiTheme="minorHAnsi" w:hAnsiTheme="minorHAnsi" w:cstheme="minorHAnsi"/>
          <w:sz w:val="22"/>
          <w:lang w:val="sk-SK"/>
        </w:rPr>
      </w:pPr>
      <w:r w:rsidRPr="00CD45BC">
        <w:rPr>
          <w:rFonts w:asciiTheme="minorHAnsi" w:hAnsiTheme="minorHAnsi" w:cstheme="minorHAnsi"/>
          <w:b/>
          <w:sz w:val="22"/>
          <w:lang w:val="sk-SK"/>
        </w:rPr>
        <w:t>4) Zmluva o podnájme</w:t>
      </w:r>
      <w:r w:rsidRPr="00CD45BC">
        <w:rPr>
          <w:rFonts w:asciiTheme="minorHAnsi" w:hAnsiTheme="minorHAnsi" w:cstheme="minorHAnsi"/>
          <w:sz w:val="22"/>
          <w:lang w:val="sk-SK"/>
        </w:rPr>
        <w:t xml:space="preserve"> minimálne na obdobie realizácie projektu a obdobie udržateľnosti a výslovný písomný súhlas prenajímateľa nehnuteľnosti s realizáciou projektu minimálne po dobu realizácie projektu a doby jeho udržateľnosti v prípade, ak nie je výslovne súčasťou ustanovení podnájomnej zmluvy alebo z ustanovení podnájomnej zmluvy táto skutočnosť nevyplýva;</w:t>
      </w:r>
    </w:p>
    <w:p w14:paraId="36CCA8DC" w14:textId="77777777" w:rsidR="00DA76FA" w:rsidRPr="00CD45BC" w:rsidRDefault="00DA76FA" w:rsidP="006729C7">
      <w:pPr>
        <w:spacing w:after="146" w:line="240" w:lineRule="auto"/>
        <w:ind w:left="797"/>
        <w:rPr>
          <w:rFonts w:asciiTheme="minorHAnsi" w:hAnsiTheme="minorHAnsi" w:cstheme="minorHAnsi"/>
          <w:sz w:val="22"/>
          <w:lang w:val="sk-SK"/>
        </w:rPr>
      </w:pPr>
      <w:r w:rsidRPr="00CD45BC">
        <w:rPr>
          <w:rFonts w:asciiTheme="minorHAnsi" w:hAnsiTheme="minorHAnsi" w:cstheme="minorHAnsi"/>
          <w:b/>
          <w:sz w:val="22"/>
          <w:lang w:val="sk-SK"/>
        </w:rPr>
        <w:t>5) Zmluva o vecnom bremene s vlastníkom, resp. všetkými spoluvlastníkmi pozemku</w:t>
      </w:r>
      <w:r w:rsidRPr="00CD45BC">
        <w:rPr>
          <w:rFonts w:asciiTheme="minorHAnsi" w:hAnsiTheme="minorHAnsi" w:cstheme="minorHAnsi"/>
          <w:sz w:val="22"/>
          <w:lang w:val="sk-SK"/>
        </w:rPr>
        <w:t xml:space="preserve"> minimálne na obdobie realizácie projektu a na obdobie udržateľnosti projektu, resp. iný doklad preukazujúci vznik a existenciu vecného bremena a výslovný písomný súhlas povinného z vecného bremena s realizáciou projektu minimálne po dobu realizácie projektu a doby jeho udržateľnosti v prípade, ak tento súhlas nie je výslovne súčasťou ustanovení zmluvy o zriadení vecného bremena alebo z ustanovení zmluvy o zriadení vecného bremena táto skutočnosť nevyplýva; </w:t>
      </w:r>
    </w:p>
    <w:p w14:paraId="6476D99C" w14:textId="3D1B57C1" w:rsidR="00DA76FA" w:rsidRPr="00CD45BC" w:rsidRDefault="00DA76FA" w:rsidP="006729C7">
      <w:pPr>
        <w:spacing w:after="146" w:line="240" w:lineRule="auto"/>
        <w:ind w:left="797"/>
        <w:rPr>
          <w:rFonts w:asciiTheme="minorHAnsi" w:hAnsiTheme="minorHAnsi" w:cstheme="minorHAnsi"/>
          <w:sz w:val="22"/>
          <w:lang w:val="sk-SK"/>
        </w:rPr>
      </w:pPr>
      <w:r w:rsidRPr="00CD45BC">
        <w:rPr>
          <w:rFonts w:asciiTheme="minorHAnsi" w:hAnsiTheme="minorHAnsi" w:cstheme="minorHAnsi"/>
          <w:b/>
          <w:sz w:val="22"/>
          <w:lang w:val="sk-SK"/>
        </w:rPr>
        <w:t>6) Iná dokumentácia</w:t>
      </w:r>
      <w:r w:rsidRPr="00CD45BC">
        <w:rPr>
          <w:rFonts w:asciiTheme="minorHAnsi" w:hAnsiTheme="minorHAnsi" w:cstheme="minorHAnsi"/>
          <w:sz w:val="22"/>
          <w:lang w:val="sk-SK"/>
        </w:rPr>
        <w:t xml:space="preserve">, na základe ktorých je možné jasne preukázať iné právo k nehnuteľnosti v zmysle ktorého je </w:t>
      </w:r>
      <w:ins w:id="2535"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w:t>
      </w:r>
      <w:r w:rsidR="006729C7" w:rsidRPr="00CD45BC">
        <w:rPr>
          <w:rFonts w:asciiTheme="minorHAnsi" w:hAnsiTheme="minorHAnsi" w:cstheme="minorHAnsi"/>
          <w:sz w:val="22"/>
          <w:lang w:val="sk-SK"/>
        </w:rPr>
        <w:t>s</w:t>
      </w:r>
      <w:r w:rsidRPr="00CD45BC">
        <w:rPr>
          <w:rFonts w:asciiTheme="minorHAnsi" w:hAnsiTheme="minorHAnsi" w:cstheme="minorHAnsi"/>
          <w:sz w:val="22"/>
          <w:lang w:val="sk-SK"/>
        </w:rPr>
        <w:t xml:space="preserve">právca NKP oprávnený realizovať aktivity projektu. </w:t>
      </w:r>
    </w:p>
    <w:p w14:paraId="3E871FC5" w14:textId="77777777" w:rsidR="00DA76FA" w:rsidRPr="00CD45BC" w:rsidRDefault="00DA76FA" w:rsidP="00DA76FA">
      <w:pPr>
        <w:spacing w:after="146"/>
        <w:ind w:left="797"/>
        <w:rPr>
          <w:rFonts w:asciiTheme="minorHAnsi" w:hAnsiTheme="minorHAnsi" w:cstheme="minorHAnsi"/>
          <w:b/>
          <w:lang w:val="sk-SK"/>
        </w:rPr>
      </w:pPr>
    </w:p>
    <w:p w14:paraId="60DAAA32" w14:textId="77777777" w:rsidR="00DA76FA" w:rsidRPr="00CD45BC" w:rsidRDefault="00DA76FA" w:rsidP="00DA76FA">
      <w:pPr>
        <w:pStyle w:val="Nadpis1"/>
        <w:numPr>
          <w:ilvl w:val="0"/>
          <w:numId w:val="9"/>
        </w:numPr>
        <w:rPr>
          <w:rFonts w:asciiTheme="minorHAnsi" w:hAnsiTheme="minorHAnsi" w:cstheme="minorHAnsi"/>
          <w:sz w:val="28"/>
          <w:szCs w:val="28"/>
          <w:lang w:val="sk-SK"/>
        </w:rPr>
      </w:pPr>
      <w:bookmarkStart w:id="2536" w:name="_Toc223514406"/>
      <w:r w:rsidRPr="00CD45BC">
        <w:rPr>
          <w:rFonts w:asciiTheme="minorHAnsi" w:hAnsiTheme="minorHAnsi" w:cstheme="minorHAnsi"/>
          <w:sz w:val="28"/>
          <w:szCs w:val="28"/>
          <w:lang w:val="sk-SK"/>
        </w:rPr>
        <w:t>Dokumentácia k povoleniam na realizáciu stavby, ktorá je predmetom projektu (ak neboli predložené v rámci ŽoZNP)</w:t>
      </w:r>
      <w:bookmarkEnd w:id="2536"/>
    </w:p>
    <w:p w14:paraId="014D068A" w14:textId="393D0DCD" w:rsidR="001F7814" w:rsidRPr="00CD45BC" w:rsidRDefault="001102BC" w:rsidP="001F7814">
      <w:pPr>
        <w:spacing w:after="146"/>
        <w:ind w:left="797"/>
        <w:rPr>
          <w:rFonts w:asciiTheme="minorHAnsi" w:hAnsiTheme="minorHAnsi" w:cstheme="minorHAnsi"/>
          <w:sz w:val="22"/>
          <w:lang w:val="sk-SK"/>
        </w:rPr>
      </w:pPr>
      <w:ins w:id="2537" w:author="Autor">
        <w:r>
          <w:rPr>
            <w:rFonts w:asciiTheme="minorHAnsi" w:hAnsiTheme="minorHAnsi" w:cstheme="minorHAnsi"/>
            <w:sz w:val="22"/>
            <w:lang w:val="sk-SK"/>
          </w:rPr>
          <w:t>Užívateľ</w:t>
        </w:r>
      </w:ins>
      <w:r w:rsidR="001F7814" w:rsidRPr="00CD45BC">
        <w:rPr>
          <w:rFonts w:asciiTheme="minorHAnsi" w:hAnsiTheme="minorHAnsi" w:cstheme="minorHAnsi"/>
          <w:sz w:val="22"/>
          <w:lang w:val="sk-SK"/>
        </w:rPr>
        <w:t xml:space="preserve"> je povinný ku dňu začatia realizácie stavebných prác disponovať právoplatným povolením na realizáciu stavby vydaným príslušným povoľovacím orgánom (napr. stavebné povolenie), resp. iným povolením/vyjadrením v súlade so všeobecne záväzným právnymi predpismi (napr. platné </w:t>
      </w:r>
      <w:r w:rsidR="001F7814" w:rsidRPr="00CD45BC">
        <w:rPr>
          <w:rFonts w:asciiTheme="minorHAnsi" w:hAnsiTheme="minorHAnsi" w:cstheme="minorHAnsi"/>
          <w:sz w:val="22"/>
          <w:lang w:val="sk-SK"/>
        </w:rPr>
        <w:lastRenderedPageBreak/>
        <w:t xml:space="preserve">oznámenie stavebného úradu k ohláseniu drobnej stavby) vo vzťahu k predmetu projektu. Uvedenú dokumentáciu je </w:t>
      </w:r>
      <w:ins w:id="2538" w:author="Autor">
        <w:r>
          <w:rPr>
            <w:rFonts w:asciiTheme="minorHAnsi" w:hAnsiTheme="minorHAnsi" w:cstheme="minorHAnsi"/>
            <w:sz w:val="22"/>
            <w:lang w:val="sk-SK"/>
          </w:rPr>
          <w:t>užívateľ</w:t>
        </w:r>
      </w:ins>
      <w:r w:rsidR="001F7814" w:rsidRPr="00CD45BC">
        <w:rPr>
          <w:rFonts w:asciiTheme="minorHAnsi" w:hAnsiTheme="minorHAnsi" w:cstheme="minorHAnsi"/>
          <w:sz w:val="22"/>
          <w:lang w:val="sk-SK"/>
        </w:rPr>
        <w:t xml:space="preserve"> povinný predložiť </w:t>
      </w:r>
      <w:r w:rsidR="001F7814" w:rsidRPr="00CD45BC">
        <w:rPr>
          <w:rFonts w:asciiTheme="minorHAnsi" w:hAnsiTheme="minorHAnsi" w:cstheme="minorHAnsi"/>
          <w:b/>
          <w:sz w:val="22"/>
          <w:lang w:val="sk-SK"/>
        </w:rPr>
        <w:t>najneskôr spolu s prvou ŽoPU, v ktorej si nárokuje výdavky týkajúce sa daného predmetu projektu.</w:t>
      </w:r>
    </w:p>
    <w:p w14:paraId="3FC03401" w14:textId="1818DBF3" w:rsidR="00DA76FA" w:rsidRPr="00CD45BC" w:rsidRDefault="001102BC" w:rsidP="00DA76FA">
      <w:pPr>
        <w:spacing w:after="146"/>
        <w:ind w:left="797"/>
        <w:rPr>
          <w:rFonts w:asciiTheme="minorHAnsi" w:hAnsiTheme="minorHAnsi" w:cstheme="minorHAnsi"/>
          <w:sz w:val="22"/>
          <w:lang w:val="sk-SK"/>
        </w:rPr>
      </w:pPr>
      <w:ins w:id="2539" w:author="Autor">
        <w:r>
          <w:rPr>
            <w:rFonts w:asciiTheme="minorHAnsi" w:hAnsiTheme="minorHAnsi" w:cstheme="minorHAnsi"/>
            <w:sz w:val="22"/>
            <w:lang w:val="sk-SK"/>
          </w:rPr>
          <w:t>Užívateľ</w:t>
        </w:r>
      </w:ins>
      <w:r w:rsidR="00DA76FA" w:rsidRPr="00CD45BC">
        <w:rPr>
          <w:rFonts w:asciiTheme="minorHAnsi" w:hAnsiTheme="minorHAnsi" w:cstheme="minorHAnsi"/>
          <w:sz w:val="22"/>
          <w:lang w:val="sk-SK"/>
        </w:rPr>
        <w:t xml:space="preserve"> predkladá nasledovnú dokumentáciu:</w:t>
      </w:r>
    </w:p>
    <w:p w14:paraId="4B97DD29" w14:textId="77777777" w:rsidR="00DA76FA" w:rsidRPr="00CD45BC" w:rsidRDefault="00DA76FA" w:rsidP="00DA76FA">
      <w:pPr>
        <w:pStyle w:val="Odsekzoznamu"/>
        <w:numPr>
          <w:ilvl w:val="0"/>
          <w:numId w:val="160"/>
        </w:numPr>
        <w:spacing w:before="0" w:after="146" w:line="248" w:lineRule="auto"/>
        <w:contextualSpacing/>
        <w:rPr>
          <w:rFonts w:asciiTheme="minorHAnsi" w:hAnsiTheme="minorHAnsi" w:cstheme="minorHAnsi"/>
          <w:sz w:val="22"/>
          <w:lang w:val="sk-SK"/>
        </w:rPr>
      </w:pPr>
      <w:r w:rsidRPr="00CD45BC">
        <w:rPr>
          <w:rFonts w:asciiTheme="minorHAnsi" w:hAnsiTheme="minorHAnsi" w:cstheme="minorHAnsi"/>
          <w:b/>
          <w:sz w:val="22"/>
          <w:lang w:val="sk-SK"/>
        </w:rPr>
        <w:t>právoplatné stavebné povolenie</w:t>
      </w:r>
      <w:r w:rsidRPr="00CD45BC">
        <w:rPr>
          <w:rFonts w:asciiTheme="minorHAnsi" w:hAnsiTheme="minorHAnsi" w:cstheme="minorHAnsi"/>
          <w:sz w:val="22"/>
          <w:lang w:val="sk-SK"/>
        </w:rPr>
        <w:t xml:space="preserve"> (ktoré musí byť v čase začatia stavebných prác platné)  alebo</w:t>
      </w:r>
    </w:p>
    <w:p w14:paraId="1C0C3CB9" w14:textId="77777777" w:rsidR="00DA76FA" w:rsidRPr="00CD45BC" w:rsidRDefault="00DA76FA" w:rsidP="00DA76FA">
      <w:pPr>
        <w:pStyle w:val="Odsekzoznamu"/>
        <w:numPr>
          <w:ilvl w:val="0"/>
          <w:numId w:val="160"/>
        </w:numPr>
        <w:spacing w:before="0" w:after="146" w:line="248" w:lineRule="auto"/>
        <w:contextualSpacing/>
        <w:rPr>
          <w:rFonts w:asciiTheme="minorHAnsi" w:hAnsiTheme="minorHAnsi" w:cstheme="minorHAnsi"/>
          <w:sz w:val="22"/>
          <w:lang w:val="sk-SK"/>
        </w:rPr>
      </w:pPr>
      <w:r w:rsidRPr="00CD45BC">
        <w:rPr>
          <w:rFonts w:asciiTheme="minorHAnsi" w:hAnsiTheme="minorHAnsi" w:cstheme="minorHAnsi"/>
          <w:b/>
          <w:sz w:val="22"/>
          <w:lang w:val="sk-SK"/>
        </w:rPr>
        <w:t>právoplatné rozhodnutie o stavebnom zámere a overenie projektu stavby s vydanou overovacou doložkou</w:t>
      </w:r>
      <w:r w:rsidRPr="00CD45BC">
        <w:rPr>
          <w:rFonts w:asciiTheme="minorHAnsi" w:hAnsiTheme="minorHAnsi" w:cstheme="minorHAnsi"/>
          <w:sz w:val="22"/>
          <w:lang w:val="sk-SK"/>
        </w:rPr>
        <w:t xml:space="preserve"> (ak sa vyžaduje podľa Nového stavebného zákona) alebo</w:t>
      </w:r>
    </w:p>
    <w:p w14:paraId="1C823BFB" w14:textId="77777777" w:rsidR="00DA76FA" w:rsidRPr="00CD45BC" w:rsidRDefault="00DA76FA" w:rsidP="00DA76FA">
      <w:pPr>
        <w:pStyle w:val="Odsekzoznamu"/>
        <w:numPr>
          <w:ilvl w:val="0"/>
          <w:numId w:val="160"/>
        </w:numPr>
        <w:spacing w:before="0" w:after="146" w:line="248" w:lineRule="auto"/>
        <w:contextualSpacing/>
        <w:rPr>
          <w:rFonts w:asciiTheme="minorHAnsi" w:hAnsiTheme="minorHAnsi" w:cstheme="minorHAnsi"/>
          <w:sz w:val="22"/>
          <w:lang w:val="sk-SK"/>
        </w:rPr>
      </w:pPr>
      <w:r w:rsidRPr="00CD45BC">
        <w:rPr>
          <w:rFonts w:asciiTheme="minorHAnsi" w:hAnsiTheme="minorHAnsi" w:cstheme="minorHAnsi"/>
          <w:b/>
          <w:sz w:val="22"/>
          <w:lang w:val="sk-SK"/>
        </w:rPr>
        <w:t>právoplatné povolenie iného príslušného orgánu na povolenie realizácie stavby</w:t>
      </w:r>
      <w:r w:rsidRPr="00CD45BC">
        <w:rPr>
          <w:rFonts w:asciiTheme="minorHAnsi" w:hAnsiTheme="minorHAnsi" w:cstheme="minorHAnsi"/>
          <w:sz w:val="22"/>
          <w:lang w:val="sk-SK"/>
        </w:rPr>
        <w:t xml:space="preserve"> v súlade s príslušnými právnymi predpismi alebo</w:t>
      </w:r>
    </w:p>
    <w:p w14:paraId="4B43DD8E" w14:textId="77777777" w:rsidR="00DA76FA" w:rsidRPr="00CD45BC" w:rsidRDefault="00DA76FA" w:rsidP="00DA76FA">
      <w:pPr>
        <w:pStyle w:val="Odsekzoznamu"/>
        <w:numPr>
          <w:ilvl w:val="0"/>
          <w:numId w:val="160"/>
        </w:numPr>
        <w:spacing w:before="0" w:after="146" w:line="248" w:lineRule="auto"/>
        <w:contextualSpacing/>
        <w:rPr>
          <w:rFonts w:asciiTheme="minorHAnsi" w:hAnsiTheme="minorHAnsi" w:cstheme="minorHAnsi"/>
          <w:sz w:val="22"/>
          <w:lang w:val="sk-SK"/>
        </w:rPr>
      </w:pPr>
      <w:r w:rsidRPr="00CD45BC">
        <w:rPr>
          <w:rFonts w:asciiTheme="minorHAnsi" w:hAnsiTheme="minorHAnsi" w:cstheme="minorHAnsi"/>
          <w:b/>
          <w:sz w:val="22"/>
          <w:lang w:val="sk-SK"/>
        </w:rPr>
        <w:t>ohlásenie stavebnému úradu podľa § 55 ods. 2 stavebného zákona spolu s písomným oznámením stavebného úradu, že proti uskutočneniu stavby, stavebných úprav a udržiavacích prác nemá námietky</w:t>
      </w:r>
      <w:r w:rsidRPr="00CD45BC">
        <w:rPr>
          <w:rFonts w:asciiTheme="minorHAnsi" w:hAnsiTheme="minorHAnsi" w:cstheme="minorHAnsi"/>
          <w:sz w:val="22"/>
          <w:lang w:val="sk-SK"/>
        </w:rPr>
        <w:t xml:space="preserve"> podľa § 57 ods. 2. stavebného zákona, alebo </w:t>
      </w:r>
    </w:p>
    <w:p w14:paraId="05977478" w14:textId="77777777" w:rsidR="00DA76FA" w:rsidRPr="00CD45BC" w:rsidRDefault="00DA76FA" w:rsidP="00DA76FA">
      <w:pPr>
        <w:pStyle w:val="Odsekzoznamu"/>
        <w:numPr>
          <w:ilvl w:val="0"/>
          <w:numId w:val="160"/>
        </w:numPr>
        <w:spacing w:before="0" w:after="146" w:line="248" w:lineRule="auto"/>
        <w:ind w:left="1560" w:hanging="426"/>
        <w:contextualSpacing/>
        <w:rPr>
          <w:rFonts w:asciiTheme="minorHAnsi" w:hAnsiTheme="minorHAnsi" w:cstheme="minorHAnsi"/>
          <w:sz w:val="22"/>
          <w:lang w:val="sk-SK"/>
        </w:rPr>
      </w:pPr>
      <w:r w:rsidRPr="00CD45BC">
        <w:rPr>
          <w:rFonts w:asciiTheme="minorHAnsi" w:hAnsiTheme="minorHAnsi" w:cstheme="minorHAnsi"/>
          <w:b/>
          <w:sz w:val="22"/>
          <w:lang w:val="sk-SK"/>
        </w:rPr>
        <w:t>overenie projektu stavby na ohlásenie s vydanou overovacou doložkou</w:t>
      </w:r>
      <w:r w:rsidRPr="00CD45BC">
        <w:rPr>
          <w:rFonts w:asciiTheme="minorHAnsi" w:hAnsiTheme="minorHAnsi" w:cstheme="minorHAnsi"/>
          <w:sz w:val="22"/>
          <w:lang w:val="sk-SK"/>
        </w:rPr>
        <w:t xml:space="preserve"> podľa § 63 Nového stavebného zákona alebo </w:t>
      </w:r>
    </w:p>
    <w:p w14:paraId="1E5BD7F1" w14:textId="77777777" w:rsidR="00DA76FA" w:rsidRPr="00CD45BC" w:rsidRDefault="00DA76FA" w:rsidP="00DA76FA">
      <w:pPr>
        <w:pStyle w:val="Odsekzoznamu"/>
        <w:numPr>
          <w:ilvl w:val="0"/>
          <w:numId w:val="160"/>
        </w:numPr>
        <w:spacing w:before="0" w:after="146" w:line="248" w:lineRule="auto"/>
        <w:ind w:left="1560" w:hanging="426"/>
        <w:contextualSpacing/>
        <w:rPr>
          <w:rFonts w:asciiTheme="minorHAnsi" w:hAnsiTheme="minorHAnsi" w:cstheme="minorHAnsi"/>
          <w:sz w:val="22"/>
          <w:lang w:val="sk-SK"/>
        </w:rPr>
      </w:pPr>
      <w:r w:rsidRPr="00CD45BC">
        <w:rPr>
          <w:rFonts w:asciiTheme="minorHAnsi" w:hAnsiTheme="minorHAnsi" w:cstheme="minorHAnsi"/>
          <w:b/>
          <w:sz w:val="22"/>
          <w:lang w:val="sk-SK"/>
        </w:rPr>
        <w:t>iný relevantný doklad vecne príslušného povoľujúceho orgánu</w:t>
      </w:r>
      <w:r w:rsidRPr="00CD45BC">
        <w:rPr>
          <w:rFonts w:asciiTheme="minorHAnsi" w:hAnsiTheme="minorHAnsi" w:cstheme="minorHAnsi"/>
          <w:sz w:val="22"/>
          <w:lang w:val="sk-SK"/>
        </w:rPr>
        <w:t xml:space="preserve"> podľa príslušného právneho predpisu, ktorý je vyžadovaný na realizáciu konkrétnej stavby.</w:t>
      </w:r>
    </w:p>
    <w:p w14:paraId="447802CE" w14:textId="77777777" w:rsidR="00DA76FA" w:rsidRPr="00CD45BC" w:rsidRDefault="00DA76FA" w:rsidP="00DA76FA">
      <w:pPr>
        <w:spacing w:after="146"/>
        <w:ind w:left="797"/>
        <w:rPr>
          <w:sz w:val="22"/>
          <w:lang w:val="sk-SK"/>
        </w:rPr>
      </w:pPr>
      <w:r w:rsidRPr="00CD45BC">
        <w:rPr>
          <w:rFonts w:asciiTheme="minorHAnsi" w:hAnsiTheme="minorHAnsi" w:cstheme="minorHAnsi"/>
          <w:sz w:val="22"/>
          <w:lang w:val="sk-SK"/>
        </w:rPr>
        <w:t>V prípade, ak boli k povoleniu na realizáciu projektu vydané rozhodnutia, ktoré menia pôvodné povoľujúce rozhodnutie, je potrebné predložiť všetky takéto rozhodnutia, ktoré boli vydané vo vzťahu k navrhovanej stavbe.</w:t>
      </w:r>
      <w:r w:rsidRPr="00CD45BC">
        <w:rPr>
          <w:rFonts w:asciiTheme="minorHAnsi" w:hAnsiTheme="minorHAnsi" w:cstheme="minorHAnsi"/>
          <w:sz w:val="22"/>
          <w:lang w:val="sk-SK"/>
        </w:rPr>
        <w:cr/>
      </w:r>
    </w:p>
    <w:p w14:paraId="58DD058F" w14:textId="77777777" w:rsidR="00DA76FA" w:rsidRPr="00CD45BC" w:rsidRDefault="00DA76FA" w:rsidP="007A55CA">
      <w:pPr>
        <w:spacing w:line="240" w:lineRule="auto"/>
        <w:ind w:left="360"/>
        <w:rPr>
          <w:rFonts w:asciiTheme="minorHAnsi" w:hAnsiTheme="minorHAnsi" w:cstheme="minorHAnsi"/>
          <w:sz w:val="22"/>
          <w:lang w:val="sk-SK"/>
        </w:rPr>
      </w:pPr>
    </w:p>
    <w:p w14:paraId="548D55FB" w14:textId="30D14227" w:rsidR="004934AC" w:rsidRPr="00CD45BC" w:rsidRDefault="004934AC" w:rsidP="007A55CA">
      <w:pPr>
        <w:pStyle w:val="Nadpis1"/>
        <w:spacing w:line="240" w:lineRule="auto"/>
        <w:rPr>
          <w:rFonts w:asciiTheme="minorHAnsi" w:hAnsiTheme="minorHAnsi" w:cstheme="minorHAnsi"/>
          <w:b w:val="0"/>
          <w:sz w:val="28"/>
          <w:szCs w:val="28"/>
          <w:lang w:val="sk-SK"/>
        </w:rPr>
      </w:pPr>
      <w:bookmarkStart w:id="2540" w:name="_Toc192016220"/>
      <w:bookmarkStart w:id="2541" w:name="_Toc223514407"/>
      <w:bookmarkEnd w:id="2540"/>
      <w:r w:rsidRPr="00CD45BC">
        <w:rPr>
          <w:rFonts w:asciiTheme="minorHAnsi" w:hAnsiTheme="minorHAnsi" w:cstheme="minorHAnsi"/>
          <w:sz w:val="28"/>
          <w:szCs w:val="28"/>
          <w:lang w:val="sk-SK"/>
        </w:rPr>
        <w:t>Ukončenie zmluvy o </w:t>
      </w:r>
      <w:r w:rsidR="000F36EF" w:rsidRPr="00CD45BC">
        <w:rPr>
          <w:rFonts w:asciiTheme="minorHAnsi" w:hAnsiTheme="minorHAnsi" w:cstheme="minorHAnsi"/>
          <w:sz w:val="28"/>
          <w:szCs w:val="28"/>
          <w:lang w:val="sk-SK"/>
        </w:rPr>
        <w:t>spolupráci</w:t>
      </w:r>
      <w:bookmarkEnd w:id="2541"/>
    </w:p>
    <w:p w14:paraId="4D285AB8" w14:textId="104A7DE6" w:rsidR="004934AC" w:rsidRPr="00CD45BC" w:rsidRDefault="004934AC" w:rsidP="004B7A72">
      <w:p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Zmluvu o </w:t>
      </w:r>
      <w:r w:rsidR="000F36EF" w:rsidRPr="00CD45BC">
        <w:rPr>
          <w:rFonts w:asciiTheme="minorHAnsi" w:hAnsiTheme="minorHAnsi" w:cstheme="minorHAnsi"/>
          <w:sz w:val="22"/>
          <w:lang w:val="sk-SK"/>
        </w:rPr>
        <w:t>spolupráci</w:t>
      </w:r>
      <w:r w:rsidRPr="00CD45BC">
        <w:rPr>
          <w:rFonts w:asciiTheme="minorHAnsi" w:hAnsiTheme="minorHAnsi" w:cstheme="minorHAnsi"/>
          <w:sz w:val="22"/>
          <w:lang w:val="sk-SK"/>
        </w:rPr>
        <w:t xml:space="preserve"> je možné ukončiť riadne alebo mimoriadne</w:t>
      </w:r>
      <w:r w:rsidR="00376361" w:rsidRPr="00CD45BC">
        <w:rPr>
          <w:rFonts w:asciiTheme="minorHAnsi" w:hAnsiTheme="minorHAnsi" w:cstheme="minorHAnsi"/>
          <w:sz w:val="22"/>
          <w:lang w:val="sk-SK"/>
        </w:rPr>
        <w:t xml:space="preserve"> v súlade s podmienkami uvedenými v Zmluve o spolupráci.</w:t>
      </w:r>
    </w:p>
    <w:p w14:paraId="202D2B33" w14:textId="140C2680" w:rsidR="004934AC" w:rsidRPr="00CD45BC" w:rsidRDefault="004934AC" w:rsidP="004B7A72">
      <w:pPr>
        <w:spacing w:line="240" w:lineRule="auto"/>
        <w:rPr>
          <w:rFonts w:asciiTheme="minorHAnsi" w:hAnsiTheme="minorHAnsi" w:cstheme="minorHAnsi"/>
          <w:sz w:val="22"/>
          <w:highlight w:val="yellow"/>
          <w:lang w:val="sk-SK"/>
        </w:rPr>
      </w:pPr>
      <w:r w:rsidRPr="00CD45BC">
        <w:rPr>
          <w:rFonts w:asciiTheme="minorHAnsi" w:hAnsiTheme="minorHAnsi" w:cstheme="minorHAnsi"/>
          <w:sz w:val="22"/>
          <w:lang w:val="sk-SK"/>
        </w:rPr>
        <w:t xml:space="preserve">Riadne ukončenie zmluvy nastane uplynutím doby trvania zmluvy a zároveň splnením záväzkov oboch zmluvných strán, </w:t>
      </w:r>
      <w:ins w:id="2542"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a ako aj </w:t>
      </w:r>
      <w:r w:rsidR="00010338" w:rsidRPr="00CD45BC">
        <w:rPr>
          <w:rFonts w:asciiTheme="minorHAnsi" w:hAnsiTheme="minorHAnsi" w:cstheme="minorHAnsi"/>
          <w:sz w:val="22"/>
          <w:lang w:val="sk-SK"/>
        </w:rPr>
        <w:t>MK SR</w:t>
      </w:r>
      <w:r w:rsidRPr="00CD45BC">
        <w:rPr>
          <w:rFonts w:asciiTheme="minorHAnsi" w:hAnsiTheme="minorHAnsi" w:cstheme="minorHAnsi"/>
          <w:sz w:val="22"/>
          <w:lang w:val="sk-SK"/>
        </w:rPr>
        <w:t xml:space="preserve">. </w:t>
      </w:r>
      <w:r w:rsidR="00010338" w:rsidRPr="00CD45BC">
        <w:rPr>
          <w:rFonts w:asciiTheme="minorHAnsi" w:hAnsiTheme="minorHAnsi" w:cstheme="minorHAnsi"/>
          <w:sz w:val="22"/>
          <w:lang w:val="sk-SK"/>
        </w:rPr>
        <w:t>MK SR</w:t>
      </w:r>
      <w:r w:rsidRPr="00CD45BC">
        <w:rPr>
          <w:rFonts w:asciiTheme="minorHAnsi" w:hAnsiTheme="minorHAnsi" w:cstheme="minorHAnsi"/>
          <w:sz w:val="22"/>
          <w:lang w:val="sk-SK"/>
        </w:rPr>
        <w:t xml:space="preserve"> potvrdzuje splnenie záväzkov zo strany </w:t>
      </w:r>
      <w:ins w:id="2543"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a schválením poslednej následnej monitorovacej správy, pričom záväzky sa považujú za splnené až splnením povinností súvisiacich s vysporiadaním finančných vzťahov, povinnosti strpieť výkon kontroly a auditu oprávnenými osobami a povinnosti uchovávania dokumentov</w:t>
      </w:r>
      <w:r w:rsidR="00A4628E"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 xml:space="preserve">alebo po tomto dátume vysporiadaním finančných vzťahov medzi </w:t>
      </w:r>
      <w:r w:rsidR="005E7E2A" w:rsidRPr="00CD45BC">
        <w:rPr>
          <w:rFonts w:asciiTheme="minorHAnsi" w:hAnsiTheme="minorHAnsi" w:cstheme="minorHAnsi"/>
          <w:sz w:val="22"/>
          <w:lang w:val="sk-SK"/>
        </w:rPr>
        <w:t xml:space="preserve">MK SR  </w:t>
      </w:r>
      <w:r w:rsidRPr="00CD45BC">
        <w:rPr>
          <w:rFonts w:asciiTheme="minorHAnsi" w:hAnsiTheme="minorHAnsi" w:cstheme="minorHAnsi"/>
          <w:sz w:val="22"/>
          <w:lang w:val="sk-SK"/>
        </w:rPr>
        <w:t xml:space="preserve">a </w:t>
      </w:r>
      <w:ins w:id="2544"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om na základe zmluvy o </w:t>
      </w:r>
      <w:r w:rsidR="005D364D" w:rsidRPr="00CD45BC">
        <w:rPr>
          <w:rFonts w:asciiTheme="minorHAnsi" w:hAnsiTheme="minorHAnsi" w:cstheme="minorHAnsi"/>
          <w:sz w:val="22"/>
          <w:lang w:val="sk-SK"/>
        </w:rPr>
        <w:t>spolupráci</w:t>
      </w:r>
      <w:r w:rsidRPr="00CD45BC">
        <w:rPr>
          <w:rFonts w:asciiTheme="minorHAnsi" w:hAnsiTheme="minorHAnsi" w:cstheme="minorHAnsi"/>
          <w:sz w:val="22"/>
          <w:lang w:val="sk-SK"/>
        </w:rPr>
        <w:t>, ak nedošlo k ich vysporiadaniu</w:t>
      </w:r>
      <w:r w:rsidR="00A4628E" w:rsidRPr="00CD45BC">
        <w:rPr>
          <w:rFonts w:asciiTheme="minorHAnsi" w:hAnsiTheme="minorHAnsi" w:cstheme="minorHAnsi"/>
          <w:sz w:val="22"/>
          <w:lang w:val="sk-SK"/>
        </w:rPr>
        <w:t>.</w:t>
      </w:r>
    </w:p>
    <w:p w14:paraId="7FDEFBA5" w14:textId="721CD8A5" w:rsidR="004934AC" w:rsidRPr="00CD45BC" w:rsidRDefault="004934AC"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Mimoriadne ukončenie zmluvného vzťahu nastáva dohodou zmluvných strán, odstúpením od zmluvy alebo výpoveďou zmluvy zo strany </w:t>
      </w:r>
      <w:ins w:id="2545"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a. Od zmluvy môže odstúpiť </w:t>
      </w:r>
      <w:r w:rsidR="00DC067A" w:rsidRPr="00CD45BC">
        <w:rPr>
          <w:rFonts w:asciiTheme="minorHAnsi" w:hAnsiTheme="minorHAnsi" w:cstheme="minorHAnsi"/>
          <w:sz w:val="22"/>
          <w:lang w:val="sk-SK"/>
        </w:rPr>
        <w:t>MK SR</w:t>
      </w:r>
      <w:r w:rsidRPr="00CD45BC">
        <w:rPr>
          <w:rFonts w:asciiTheme="minorHAnsi" w:hAnsiTheme="minorHAnsi" w:cstheme="minorHAnsi"/>
          <w:sz w:val="22"/>
          <w:lang w:val="sk-SK"/>
        </w:rPr>
        <w:t xml:space="preserve"> alebo </w:t>
      </w:r>
      <w:ins w:id="2546"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ak nastali nasledovné okolnosti:</w:t>
      </w:r>
    </w:p>
    <w:p w14:paraId="2868EB05" w14:textId="77777777" w:rsidR="004934AC" w:rsidRPr="00CD45BC" w:rsidRDefault="004934AC" w:rsidP="004B7A72">
      <w:pPr>
        <w:pStyle w:val="Odsekzoznamu"/>
        <w:numPr>
          <w:ilvl w:val="1"/>
          <w:numId w:val="3"/>
        </w:numPr>
        <w:spacing w:before="60" w:after="60" w:line="240" w:lineRule="auto"/>
        <w:ind w:left="426" w:hanging="284"/>
        <w:rPr>
          <w:rFonts w:asciiTheme="minorHAnsi" w:hAnsiTheme="minorHAnsi" w:cstheme="minorHAnsi"/>
          <w:sz w:val="22"/>
          <w:lang w:val="sk-SK"/>
        </w:rPr>
      </w:pPr>
      <w:r w:rsidRPr="00CD45BC">
        <w:rPr>
          <w:rFonts w:asciiTheme="minorHAnsi" w:hAnsiTheme="minorHAnsi" w:cstheme="minorHAnsi"/>
          <w:sz w:val="22"/>
          <w:lang w:val="sk-SK"/>
        </w:rPr>
        <w:t>v prípade podstatného porušenia zmluvy,</w:t>
      </w:r>
    </w:p>
    <w:p w14:paraId="5C0CDEE1" w14:textId="77777777" w:rsidR="004934AC" w:rsidRPr="00CD45BC" w:rsidRDefault="004934AC" w:rsidP="004B7A72">
      <w:pPr>
        <w:pStyle w:val="Odsekzoznamu"/>
        <w:numPr>
          <w:ilvl w:val="1"/>
          <w:numId w:val="3"/>
        </w:numPr>
        <w:spacing w:before="60" w:after="60" w:line="240" w:lineRule="auto"/>
        <w:ind w:left="426" w:hanging="284"/>
        <w:rPr>
          <w:rFonts w:asciiTheme="minorHAnsi" w:hAnsiTheme="minorHAnsi" w:cstheme="minorHAnsi"/>
          <w:sz w:val="22"/>
          <w:lang w:val="sk-SK"/>
        </w:rPr>
      </w:pPr>
      <w:r w:rsidRPr="00CD45BC">
        <w:rPr>
          <w:rFonts w:asciiTheme="minorHAnsi" w:hAnsiTheme="minorHAnsi" w:cstheme="minorHAnsi"/>
          <w:sz w:val="22"/>
          <w:lang w:val="sk-SK"/>
        </w:rPr>
        <w:t>v prípade nepodstatného porušenia zmluvy,</w:t>
      </w:r>
    </w:p>
    <w:p w14:paraId="74CF4330" w14:textId="4ECC74A4" w:rsidR="004934AC" w:rsidRPr="00CD45BC" w:rsidRDefault="004934AC" w:rsidP="004B7A72">
      <w:pPr>
        <w:pStyle w:val="Odsekzoznamu"/>
        <w:numPr>
          <w:ilvl w:val="1"/>
          <w:numId w:val="3"/>
        </w:numPr>
        <w:spacing w:before="60" w:after="60" w:line="240" w:lineRule="auto"/>
        <w:ind w:left="426" w:hanging="284"/>
        <w:rPr>
          <w:rFonts w:asciiTheme="minorHAnsi" w:hAnsiTheme="minorHAnsi" w:cstheme="minorHAnsi"/>
          <w:sz w:val="22"/>
          <w:lang w:val="sk-SK"/>
        </w:rPr>
      </w:pPr>
      <w:r w:rsidRPr="00CD45BC">
        <w:rPr>
          <w:rFonts w:asciiTheme="minorHAnsi" w:hAnsiTheme="minorHAnsi" w:cstheme="minorHAnsi"/>
          <w:sz w:val="22"/>
          <w:lang w:val="sk-SK"/>
        </w:rPr>
        <w:t xml:space="preserve">v prípadoch, ktoré ustanovuje zmluva o </w:t>
      </w:r>
      <w:r w:rsidR="00485899" w:rsidRPr="00CD45BC">
        <w:rPr>
          <w:rFonts w:asciiTheme="minorHAnsi" w:hAnsiTheme="minorHAnsi" w:cstheme="minorHAnsi"/>
          <w:sz w:val="22"/>
          <w:lang w:val="sk-SK"/>
        </w:rPr>
        <w:t>spolupráci</w:t>
      </w:r>
      <w:r w:rsidRPr="00CD45BC">
        <w:rPr>
          <w:rFonts w:asciiTheme="minorHAnsi" w:hAnsiTheme="minorHAnsi" w:cstheme="minorHAnsi"/>
          <w:sz w:val="22"/>
          <w:lang w:val="sk-SK"/>
        </w:rPr>
        <w:t xml:space="preserve"> alebo právne predpisy SR a právne akty EÚ.</w:t>
      </w:r>
    </w:p>
    <w:p w14:paraId="4E518664" w14:textId="5C5E5621" w:rsidR="004934AC" w:rsidRPr="00CD45BC" w:rsidRDefault="004934AC" w:rsidP="004B7A72">
      <w:pPr>
        <w:keepNext/>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Za podstatné porušenie zmluvy o </w:t>
      </w:r>
      <w:r w:rsidR="00DC067A" w:rsidRPr="00CD45BC">
        <w:rPr>
          <w:rFonts w:asciiTheme="minorHAnsi" w:hAnsiTheme="minorHAnsi" w:cstheme="minorHAnsi"/>
          <w:sz w:val="22"/>
          <w:lang w:val="sk-SK"/>
        </w:rPr>
        <w:t>spolupráci</w:t>
      </w:r>
      <w:r w:rsidRPr="00CD45BC">
        <w:rPr>
          <w:rFonts w:asciiTheme="minorHAnsi" w:hAnsiTheme="minorHAnsi" w:cstheme="minorHAnsi"/>
          <w:sz w:val="22"/>
          <w:lang w:val="sk-SK"/>
        </w:rPr>
        <w:t xml:space="preserve"> zo strany </w:t>
      </w:r>
      <w:ins w:id="2547"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a sa považuje okrem iného:</w:t>
      </w:r>
    </w:p>
    <w:p w14:paraId="289D9135" w14:textId="47AFDB8F" w:rsidR="004934AC" w:rsidRPr="00CD45BC" w:rsidRDefault="004934AC" w:rsidP="004B7A72">
      <w:pPr>
        <w:pStyle w:val="Odsekzoznamu"/>
        <w:numPr>
          <w:ilvl w:val="0"/>
          <w:numId w:val="18"/>
        </w:numPr>
        <w:autoSpaceDE w:val="0"/>
        <w:autoSpaceDN w:val="0"/>
        <w:adjustRightInd w:val="0"/>
        <w:spacing w:line="240" w:lineRule="auto"/>
        <w:ind w:left="450" w:hanging="308"/>
        <w:rPr>
          <w:rFonts w:asciiTheme="minorHAnsi" w:hAnsiTheme="minorHAnsi" w:cstheme="minorHAnsi"/>
          <w:sz w:val="22"/>
          <w:lang w:val="sk-SK"/>
        </w:rPr>
      </w:pPr>
      <w:r w:rsidRPr="00CD45BC">
        <w:rPr>
          <w:rFonts w:asciiTheme="minorHAnsi" w:hAnsiTheme="minorHAnsi" w:cstheme="minorHAnsi"/>
          <w:sz w:val="22"/>
          <w:lang w:val="sk-SK"/>
        </w:rPr>
        <w:t xml:space="preserve">vznik takých okolností na strane </w:t>
      </w:r>
      <w:ins w:id="2548"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a, v dôsledku ktorých bude zmarené dosiahnutie účelu zmluvy o</w:t>
      </w:r>
      <w:r w:rsidR="00DC067A" w:rsidRPr="00CD45BC">
        <w:rPr>
          <w:rFonts w:asciiTheme="minorHAnsi" w:hAnsiTheme="minorHAnsi" w:cstheme="minorHAnsi"/>
          <w:sz w:val="22"/>
          <w:lang w:val="sk-SK"/>
        </w:rPr>
        <w:t xml:space="preserve"> spolupráci </w:t>
      </w:r>
      <w:r w:rsidRPr="00CD45BC">
        <w:rPr>
          <w:rFonts w:asciiTheme="minorHAnsi" w:hAnsiTheme="minorHAnsi" w:cstheme="minorHAnsi"/>
          <w:sz w:val="22"/>
          <w:lang w:val="sk-SK"/>
        </w:rPr>
        <w:t>a/alebo cieľa projektu a súčasne nepôjde o okolnosť vylučujúcu zodpovednosť,</w:t>
      </w:r>
    </w:p>
    <w:p w14:paraId="02885CC1" w14:textId="0F8928A8" w:rsidR="006D4828" w:rsidRPr="00CD45BC" w:rsidRDefault="006D4828" w:rsidP="004B7A72">
      <w:pPr>
        <w:pStyle w:val="Odsekzoznamu"/>
        <w:numPr>
          <w:ilvl w:val="0"/>
          <w:numId w:val="18"/>
        </w:numPr>
        <w:autoSpaceDE w:val="0"/>
        <w:autoSpaceDN w:val="0"/>
        <w:adjustRightInd w:val="0"/>
        <w:spacing w:line="240" w:lineRule="auto"/>
        <w:ind w:left="450" w:hanging="308"/>
        <w:rPr>
          <w:rFonts w:asciiTheme="minorHAnsi" w:hAnsiTheme="minorHAnsi" w:cstheme="minorHAnsi"/>
          <w:sz w:val="22"/>
          <w:lang w:val="sk-SK"/>
        </w:rPr>
      </w:pPr>
      <w:r w:rsidRPr="00CD45BC">
        <w:rPr>
          <w:rFonts w:asciiTheme="minorHAnsi" w:hAnsiTheme="minorHAnsi" w:cstheme="minorHAnsi"/>
          <w:sz w:val="22"/>
          <w:lang w:val="sk-SK"/>
        </w:rPr>
        <w:lastRenderedPageBreak/>
        <w:t>v prípade podstatnej zmeny projektu,</w:t>
      </w:r>
    </w:p>
    <w:p w14:paraId="3FD860CA" w14:textId="5C75AEF8" w:rsidR="004934AC" w:rsidRPr="00CD45BC" w:rsidRDefault="004934AC" w:rsidP="004B7A72">
      <w:pPr>
        <w:pStyle w:val="Odsekzoznamu"/>
        <w:numPr>
          <w:ilvl w:val="0"/>
          <w:numId w:val="18"/>
        </w:numPr>
        <w:autoSpaceDE w:val="0"/>
        <w:autoSpaceDN w:val="0"/>
        <w:adjustRightInd w:val="0"/>
        <w:spacing w:line="240" w:lineRule="auto"/>
        <w:ind w:left="450" w:hanging="308"/>
        <w:rPr>
          <w:rFonts w:asciiTheme="minorHAnsi" w:hAnsiTheme="minorHAnsi" w:cstheme="minorHAnsi"/>
          <w:sz w:val="22"/>
          <w:lang w:val="sk-SK"/>
        </w:rPr>
      </w:pPr>
      <w:r w:rsidRPr="00CD45BC">
        <w:rPr>
          <w:rFonts w:asciiTheme="minorHAnsi" w:hAnsiTheme="minorHAnsi" w:cstheme="minorHAnsi"/>
          <w:sz w:val="22"/>
          <w:lang w:val="sk-SK"/>
        </w:rPr>
        <w:t>porušenie podmienok poskytnutia príspevku</w:t>
      </w:r>
      <w:r w:rsidR="006F006A" w:rsidRPr="00CD45BC">
        <w:rPr>
          <w:rFonts w:asciiTheme="minorHAnsi" w:hAnsiTheme="minorHAnsi" w:cstheme="minorHAnsi"/>
          <w:sz w:val="22"/>
          <w:lang w:val="sk-SK"/>
        </w:rPr>
        <w:t xml:space="preserve"> </w:t>
      </w:r>
      <w:r w:rsidR="00A4628E" w:rsidRPr="00CD45BC">
        <w:rPr>
          <w:rFonts w:asciiTheme="minorHAnsi" w:hAnsiTheme="minorHAnsi" w:cstheme="minorHAnsi"/>
          <w:sz w:val="22"/>
          <w:lang w:val="sk-SK"/>
        </w:rPr>
        <w:t>stanovených vo výzve</w:t>
      </w:r>
      <w:r w:rsidRPr="00CD45BC">
        <w:rPr>
          <w:rFonts w:asciiTheme="minorHAnsi" w:hAnsiTheme="minorHAnsi" w:cstheme="minorHAnsi"/>
          <w:sz w:val="22"/>
          <w:lang w:val="sk-SK"/>
        </w:rPr>
        <w:t>,</w:t>
      </w:r>
      <w:r w:rsidR="006D4828" w:rsidRPr="00CD45BC">
        <w:rPr>
          <w:lang w:val="sk-SK"/>
        </w:rPr>
        <w:t xml:space="preserve"> </w:t>
      </w:r>
      <w:r w:rsidR="006D4828" w:rsidRPr="00CD45BC">
        <w:rPr>
          <w:rFonts w:asciiTheme="minorHAnsi" w:hAnsiTheme="minorHAnsi" w:cstheme="minorHAnsi"/>
          <w:sz w:val="22"/>
          <w:lang w:val="sk-SK"/>
        </w:rPr>
        <w:t xml:space="preserve">ktoré podľa obsahu výzvy alebo právnych dokumentov musia byť splnené aj počas trvania Zmluvy o spolupráci; to neplatí v prípade, ak konkrétna podmienka zostáva z objektívneho hľadiska splnená iným spôsobom, </w:t>
      </w:r>
    </w:p>
    <w:p w14:paraId="6B060A9C" w14:textId="2BFCFE85" w:rsidR="004934AC" w:rsidRPr="00CD45BC" w:rsidRDefault="004934AC" w:rsidP="004B7A72">
      <w:pPr>
        <w:pStyle w:val="Odsekzoznamu"/>
        <w:numPr>
          <w:ilvl w:val="0"/>
          <w:numId w:val="18"/>
        </w:numPr>
        <w:autoSpaceDE w:val="0"/>
        <w:autoSpaceDN w:val="0"/>
        <w:adjustRightInd w:val="0"/>
        <w:spacing w:line="240" w:lineRule="auto"/>
        <w:ind w:left="450" w:hanging="308"/>
        <w:rPr>
          <w:rFonts w:asciiTheme="minorHAnsi" w:hAnsiTheme="minorHAnsi" w:cstheme="minorHAnsi"/>
          <w:sz w:val="22"/>
          <w:lang w:val="sk-SK"/>
        </w:rPr>
      </w:pPr>
      <w:r w:rsidRPr="00CD45BC">
        <w:rPr>
          <w:rFonts w:asciiTheme="minorHAnsi" w:hAnsiTheme="minorHAnsi" w:cstheme="minorHAnsi"/>
          <w:sz w:val="22"/>
          <w:lang w:val="sk-SK"/>
        </w:rPr>
        <w:t xml:space="preserve">ak </w:t>
      </w:r>
      <w:ins w:id="2549"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neoznámi </w:t>
      </w:r>
      <w:r w:rsidR="00565FA9" w:rsidRPr="00CD45BC">
        <w:rPr>
          <w:rFonts w:asciiTheme="minorHAnsi" w:hAnsiTheme="minorHAnsi" w:cstheme="minorHAnsi"/>
          <w:sz w:val="22"/>
          <w:lang w:val="sk-SK"/>
        </w:rPr>
        <w:t xml:space="preserve">Sekcii </w:t>
      </w:r>
      <w:r w:rsidR="00DC067A" w:rsidRPr="00CD45BC">
        <w:rPr>
          <w:rFonts w:asciiTheme="minorHAnsi" w:hAnsiTheme="minorHAnsi" w:cstheme="minorHAnsi"/>
          <w:sz w:val="22"/>
          <w:lang w:val="sk-SK"/>
        </w:rPr>
        <w:t xml:space="preserve">fondov EÚ </w:t>
      </w:r>
      <w:r w:rsidRPr="00CD45BC">
        <w:rPr>
          <w:rFonts w:asciiTheme="minorHAnsi" w:hAnsiTheme="minorHAnsi" w:cstheme="minorHAnsi"/>
          <w:sz w:val="22"/>
          <w:lang w:val="sk-SK"/>
        </w:rPr>
        <w:t>všetky zmeny alebo skutočnosti, ktoré majú negatívny vplyv na plnenie zmluvy o</w:t>
      </w:r>
      <w:r w:rsidR="00DC067A" w:rsidRPr="00CD45BC">
        <w:rPr>
          <w:rFonts w:asciiTheme="minorHAnsi" w:hAnsiTheme="minorHAnsi" w:cstheme="minorHAnsi"/>
          <w:sz w:val="22"/>
          <w:lang w:val="sk-SK"/>
        </w:rPr>
        <w:t xml:space="preserve"> spolupráci </w:t>
      </w:r>
      <w:r w:rsidRPr="00CD45BC">
        <w:rPr>
          <w:rFonts w:asciiTheme="minorHAnsi" w:hAnsiTheme="minorHAnsi" w:cstheme="minorHAnsi"/>
          <w:sz w:val="22"/>
          <w:lang w:val="sk-SK"/>
        </w:rPr>
        <w:t xml:space="preserve">alebo dosiahnutie/udržanie cieľa projektu alebo sa akýmkoľvek spôsobom týkajú alebo môžu týkať neplnenia povinností vyplývajúcich </w:t>
      </w:r>
      <w:ins w:id="2550"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ovi zo zmluvy o príspevku alebo nedosiahnutia/neudržania cieľa projektu, </w:t>
      </w:r>
    </w:p>
    <w:p w14:paraId="61D1EBB8" w14:textId="51F5BBD6" w:rsidR="004934AC" w:rsidRPr="00CD45BC" w:rsidRDefault="004934AC" w:rsidP="004B7A72">
      <w:pPr>
        <w:pStyle w:val="Odsekzoznamu"/>
        <w:numPr>
          <w:ilvl w:val="0"/>
          <w:numId w:val="18"/>
        </w:numPr>
        <w:autoSpaceDE w:val="0"/>
        <w:autoSpaceDN w:val="0"/>
        <w:adjustRightInd w:val="0"/>
        <w:spacing w:line="240" w:lineRule="auto"/>
        <w:ind w:left="450" w:hanging="308"/>
        <w:rPr>
          <w:rFonts w:asciiTheme="minorHAnsi" w:hAnsiTheme="minorHAnsi" w:cstheme="minorHAnsi"/>
          <w:sz w:val="22"/>
          <w:lang w:val="sk-SK"/>
        </w:rPr>
      </w:pPr>
      <w:r w:rsidRPr="00CD45BC">
        <w:rPr>
          <w:rFonts w:asciiTheme="minorHAnsi" w:hAnsiTheme="minorHAnsi" w:cstheme="minorHAnsi"/>
          <w:sz w:val="22"/>
          <w:lang w:val="sk-SK"/>
        </w:rPr>
        <w:t>neukončenie realizácie projektu do termínu uvedenom v</w:t>
      </w:r>
      <w:r w:rsidR="00DC067A" w:rsidRPr="00CD45BC">
        <w:rPr>
          <w:rFonts w:asciiTheme="minorHAnsi" w:hAnsiTheme="minorHAnsi" w:cstheme="minorHAnsi"/>
          <w:sz w:val="22"/>
          <w:lang w:val="sk-SK"/>
        </w:rPr>
        <w:t> zmluve o</w:t>
      </w:r>
      <w:r w:rsidR="006D4828" w:rsidRPr="00CD45BC">
        <w:rPr>
          <w:rFonts w:asciiTheme="minorHAnsi" w:hAnsiTheme="minorHAnsi" w:cstheme="minorHAnsi"/>
          <w:sz w:val="22"/>
          <w:lang w:val="sk-SK"/>
        </w:rPr>
        <w:t> </w:t>
      </w:r>
      <w:r w:rsidR="00DC067A" w:rsidRPr="00CD45BC">
        <w:rPr>
          <w:rFonts w:asciiTheme="minorHAnsi" w:hAnsiTheme="minorHAnsi" w:cstheme="minorHAnsi"/>
          <w:sz w:val="22"/>
          <w:lang w:val="sk-SK"/>
        </w:rPr>
        <w:t>spolupráci</w:t>
      </w:r>
      <w:r w:rsidR="006D4828" w:rsidRPr="00CD45BC">
        <w:rPr>
          <w:rFonts w:asciiTheme="minorHAnsi" w:hAnsiTheme="minorHAnsi" w:cstheme="minorHAnsi"/>
          <w:sz w:val="22"/>
          <w:lang w:val="sk-SK"/>
        </w:rPr>
        <w:t>,</w:t>
      </w:r>
      <w:r w:rsidRPr="00CD45BC">
        <w:rPr>
          <w:rFonts w:asciiTheme="minorHAnsi" w:hAnsiTheme="minorHAnsi" w:cstheme="minorHAnsi"/>
          <w:sz w:val="22"/>
          <w:lang w:val="sk-SK"/>
        </w:rPr>
        <w:t xml:space="preserve"> ak </w:t>
      </w:r>
      <w:ins w:id="2551"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nepožiadal o predĺženie realizácie projektu v rámci oprávneného obdobia alebo neboli splnené podmienky na predĺženie realizácie,</w:t>
      </w:r>
    </w:p>
    <w:p w14:paraId="4D4CE528" w14:textId="51DE93D9" w:rsidR="004934AC" w:rsidRPr="00CD45BC" w:rsidRDefault="004934AC" w:rsidP="004B7A72">
      <w:pPr>
        <w:pStyle w:val="Odsekzoznamu"/>
        <w:numPr>
          <w:ilvl w:val="0"/>
          <w:numId w:val="18"/>
        </w:numPr>
        <w:autoSpaceDE w:val="0"/>
        <w:autoSpaceDN w:val="0"/>
        <w:adjustRightInd w:val="0"/>
        <w:spacing w:line="240" w:lineRule="auto"/>
        <w:ind w:left="450" w:hanging="308"/>
        <w:rPr>
          <w:rFonts w:asciiTheme="minorHAnsi" w:hAnsiTheme="minorHAnsi" w:cstheme="minorHAnsi"/>
          <w:sz w:val="22"/>
          <w:lang w:val="sk-SK"/>
        </w:rPr>
      </w:pPr>
      <w:r w:rsidRPr="00CD45BC">
        <w:rPr>
          <w:rFonts w:asciiTheme="minorHAnsi" w:hAnsiTheme="minorHAnsi" w:cstheme="minorHAnsi"/>
          <w:sz w:val="22"/>
          <w:lang w:val="sk-SK"/>
        </w:rPr>
        <w:t>porušenie záväzkov týkajúcich sa vecnej stránky realizácie projektu, ktoré majú podstatný vplyv na projekt, jeho cieľ alebo na dosiahnutie účelu zmluvy o</w:t>
      </w:r>
      <w:r w:rsidR="00DC067A" w:rsidRPr="00CD45BC">
        <w:rPr>
          <w:rFonts w:asciiTheme="minorHAnsi" w:hAnsiTheme="minorHAnsi" w:cstheme="minorHAnsi"/>
          <w:sz w:val="22"/>
          <w:lang w:val="sk-SK"/>
        </w:rPr>
        <w:t xml:space="preserve"> spolupráci </w:t>
      </w:r>
      <w:r w:rsidRPr="00CD45BC">
        <w:rPr>
          <w:rFonts w:asciiTheme="minorHAnsi" w:hAnsiTheme="minorHAnsi" w:cstheme="minorHAnsi"/>
          <w:sz w:val="22"/>
          <w:lang w:val="sk-SK"/>
        </w:rPr>
        <w:t xml:space="preserve">(napr. zastavenie alebo prerušenie realizácie projektu z dôvodov na strane </w:t>
      </w:r>
      <w:ins w:id="2552"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a</w:t>
      </w:r>
      <w:r w:rsidR="006D4828" w:rsidRPr="00CD45BC">
        <w:rPr>
          <w:rFonts w:asciiTheme="minorHAnsi" w:hAnsiTheme="minorHAnsi" w:cstheme="minorHAnsi"/>
          <w:sz w:val="22"/>
          <w:lang w:val="sk-SK"/>
        </w:rPr>
        <w:t xml:space="preserve">), z dôvodov na strane </w:t>
      </w:r>
      <w:ins w:id="2553" w:author="Autor">
        <w:r w:rsidR="001102BC">
          <w:rPr>
            <w:rFonts w:asciiTheme="minorHAnsi" w:hAnsiTheme="minorHAnsi" w:cstheme="minorHAnsi"/>
            <w:sz w:val="22"/>
            <w:lang w:val="sk-SK"/>
          </w:rPr>
          <w:t>užívateľ</w:t>
        </w:r>
      </w:ins>
      <w:r w:rsidR="006D4828" w:rsidRPr="00CD45BC">
        <w:rPr>
          <w:rFonts w:asciiTheme="minorHAnsi" w:hAnsiTheme="minorHAnsi" w:cstheme="minorHAnsi"/>
          <w:sz w:val="22"/>
          <w:lang w:val="sk-SK"/>
        </w:rPr>
        <w:t xml:space="preserve">a, ktoré nemožno klasifikovať ako </w:t>
      </w:r>
      <w:r w:rsidR="003F4F31" w:rsidRPr="00CD45BC">
        <w:rPr>
          <w:rFonts w:asciiTheme="minorHAnsi" w:hAnsiTheme="minorHAnsi" w:cstheme="minorHAnsi"/>
          <w:sz w:val="22"/>
          <w:lang w:val="sk-SK"/>
        </w:rPr>
        <w:t>o</w:t>
      </w:r>
      <w:r w:rsidR="006D4828" w:rsidRPr="00CD45BC">
        <w:rPr>
          <w:rFonts w:asciiTheme="minorHAnsi" w:hAnsiTheme="minorHAnsi" w:cstheme="minorHAnsi"/>
          <w:sz w:val="22"/>
          <w:lang w:val="sk-SK"/>
        </w:rPr>
        <w:t>kolnosti vylučujúce zodpovednosť,</w:t>
      </w:r>
    </w:p>
    <w:p w14:paraId="126ADBA0" w14:textId="089EE90A" w:rsidR="006D4828" w:rsidRPr="00CD45BC" w:rsidRDefault="004934AC" w:rsidP="004B7A72">
      <w:pPr>
        <w:pStyle w:val="Odsekzoznamu"/>
        <w:numPr>
          <w:ilvl w:val="0"/>
          <w:numId w:val="18"/>
        </w:numPr>
        <w:autoSpaceDE w:val="0"/>
        <w:autoSpaceDN w:val="0"/>
        <w:adjustRightInd w:val="0"/>
        <w:spacing w:line="240" w:lineRule="auto"/>
        <w:ind w:left="450" w:hanging="308"/>
        <w:rPr>
          <w:rFonts w:asciiTheme="minorHAnsi" w:hAnsiTheme="minorHAnsi" w:cstheme="minorHAnsi"/>
          <w:sz w:val="22"/>
          <w:lang w:val="sk-SK"/>
        </w:rPr>
      </w:pPr>
      <w:r w:rsidRPr="00CD45BC">
        <w:rPr>
          <w:rFonts w:asciiTheme="minorHAnsi" w:hAnsiTheme="minorHAnsi" w:cstheme="minorHAnsi"/>
          <w:sz w:val="22"/>
          <w:lang w:val="sk-SK"/>
        </w:rPr>
        <w:t xml:space="preserve">porušenie záväzkov týkajúcich sa obstarania tovarov, služieb a prác uvedených vo výzve, v ZVO, zmluve o príspevku a iných právnych dokumentoch súvisiacich s riadením, auditom a kontrolou </w:t>
      </w:r>
      <w:r w:rsidR="00DC067A" w:rsidRPr="00CD45BC">
        <w:rPr>
          <w:rFonts w:asciiTheme="minorHAnsi" w:hAnsiTheme="minorHAnsi" w:cstheme="minorHAnsi"/>
          <w:sz w:val="22"/>
          <w:lang w:val="sk-SK"/>
        </w:rPr>
        <w:t>fondov EÚ</w:t>
      </w:r>
      <w:r w:rsidRPr="00CD45BC">
        <w:rPr>
          <w:rFonts w:asciiTheme="minorHAnsi" w:hAnsiTheme="minorHAnsi" w:cstheme="minorHAnsi"/>
          <w:sz w:val="22"/>
          <w:lang w:val="sk-SK"/>
        </w:rPr>
        <w:t xml:space="preserve"> a to najmä porušenie zákazu konfliktu záujmov pri vykonanom VO a existencia kolúzie alebo akejkoľvek formy dohody obmedzujúcej súťaž medzi víťazným uchádzačom a ostatnými uchádzačmi alebo </w:t>
      </w:r>
      <w:ins w:id="2554"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om,</w:t>
      </w:r>
      <w:r w:rsidR="006D4828" w:rsidRPr="00CD45BC">
        <w:rPr>
          <w:rFonts w:asciiTheme="minorHAnsi" w:hAnsiTheme="minorHAnsi" w:cstheme="minorHAnsi"/>
          <w:sz w:val="22"/>
          <w:lang w:val="sk-SK"/>
        </w:rPr>
        <w:t xml:space="preserve"> ako aj akékoľvek iné porušenie spojené s finančnou opravou vo výške 100%,</w:t>
      </w:r>
    </w:p>
    <w:p w14:paraId="4E6572F5" w14:textId="09165A9A" w:rsidR="004934AC" w:rsidRPr="00CD45BC" w:rsidRDefault="004934AC" w:rsidP="004B7A72">
      <w:pPr>
        <w:pStyle w:val="Odsekzoznamu"/>
        <w:numPr>
          <w:ilvl w:val="0"/>
          <w:numId w:val="18"/>
        </w:numPr>
        <w:autoSpaceDE w:val="0"/>
        <w:autoSpaceDN w:val="0"/>
        <w:adjustRightInd w:val="0"/>
        <w:spacing w:line="240" w:lineRule="auto"/>
        <w:ind w:left="450" w:hanging="308"/>
        <w:rPr>
          <w:rFonts w:asciiTheme="minorHAnsi" w:hAnsiTheme="minorHAnsi" w:cstheme="minorHAnsi"/>
          <w:sz w:val="22"/>
          <w:lang w:val="sk-SK"/>
        </w:rPr>
      </w:pPr>
      <w:r w:rsidRPr="00CD45BC">
        <w:rPr>
          <w:rFonts w:asciiTheme="minorHAnsi" w:hAnsiTheme="minorHAnsi" w:cstheme="minorHAnsi"/>
          <w:sz w:val="22"/>
          <w:lang w:val="sk-SK"/>
        </w:rPr>
        <w:t xml:space="preserve">také konanie </w:t>
      </w:r>
      <w:ins w:id="2555"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a, ktoré sa považuje za nezrovnalosť a ktorú </w:t>
      </w:r>
      <w:r w:rsidR="00565FA9" w:rsidRPr="00CD45BC">
        <w:rPr>
          <w:rFonts w:asciiTheme="minorHAnsi" w:hAnsiTheme="minorHAnsi" w:cstheme="minorHAnsi"/>
          <w:sz w:val="22"/>
          <w:lang w:val="sk-SK"/>
        </w:rPr>
        <w:t xml:space="preserve">Sekcia </w:t>
      </w:r>
      <w:r w:rsidR="00C92B25" w:rsidRPr="00CD45BC">
        <w:rPr>
          <w:rFonts w:asciiTheme="minorHAnsi" w:hAnsiTheme="minorHAnsi" w:cstheme="minorHAnsi"/>
          <w:sz w:val="22"/>
          <w:lang w:val="sk-SK"/>
        </w:rPr>
        <w:t>fondov EÚ</w:t>
      </w:r>
      <w:r w:rsidR="00DC067A" w:rsidRPr="00CD45BC">
        <w:rPr>
          <w:rFonts w:asciiTheme="minorHAnsi" w:hAnsiTheme="minorHAnsi" w:cstheme="minorHAnsi"/>
          <w:sz w:val="22"/>
          <w:lang w:val="sk-SK"/>
        </w:rPr>
        <w:t>/MIRRI</w:t>
      </w:r>
      <w:r w:rsidRPr="00CD45BC">
        <w:rPr>
          <w:rFonts w:asciiTheme="minorHAnsi" w:hAnsiTheme="minorHAnsi" w:cstheme="minorHAnsi"/>
          <w:sz w:val="22"/>
          <w:lang w:val="sk-SK"/>
        </w:rPr>
        <w:t xml:space="preserve"> považuje za podstatné porušenie zmluvy,</w:t>
      </w:r>
    </w:p>
    <w:p w14:paraId="24F80B08" w14:textId="0A891642" w:rsidR="004934AC" w:rsidRPr="00CD45BC" w:rsidRDefault="004934AC" w:rsidP="004B7A72">
      <w:pPr>
        <w:pStyle w:val="Odsekzoznamu"/>
        <w:numPr>
          <w:ilvl w:val="0"/>
          <w:numId w:val="18"/>
        </w:numPr>
        <w:autoSpaceDE w:val="0"/>
        <w:autoSpaceDN w:val="0"/>
        <w:adjustRightInd w:val="0"/>
        <w:spacing w:line="240" w:lineRule="auto"/>
        <w:ind w:left="450" w:hanging="308"/>
        <w:rPr>
          <w:rFonts w:asciiTheme="minorHAnsi" w:hAnsiTheme="minorHAnsi" w:cstheme="minorHAnsi"/>
          <w:sz w:val="22"/>
          <w:lang w:val="sk-SK"/>
        </w:rPr>
      </w:pPr>
      <w:r w:rsidRPr="00CD45BC">
        <w:rPr>
          <w:rFonts w:asciiTheme="minorHAnsi" w:hAnsiTheme="minorHAnsi" w:cstheme="minorHAnsi"/>
          <w:sz w:val="22"/>
          <w:lang w:val="sk-SK"/>
        </w:rPr>
        <w:t xml:space="preserve">ak </w:t>
      </w:r>
      <w:ins w:id="2556"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vykoná taký úkon, na ktorý je potrebný predchádzajúci písomný súhlas </w:t>
      </w:r>
      <w:r w:rsidR="00F0666E" w:rsidRPr="00CD45BC">
        <w:rPr>
          <w:rFonts w:asciiTheme="minorHAnsi" w:hAnsiTheme="minorHAnsi" w:cstheme="minorHAnsi"/>
          <w:sz w:val="22"/>
          <w:lang w:val="sk-SK"/>
        </w:rPr>
        <w:t xml:space="preserve">Sekcie  </w:t>
      </w:r>
      <w:r w:rsidR="00C92B25" w:rsidRPr="00CD45BC">
        <w:rPr>
          <w:rFonts w:asciiTheme="minorHAnsi" w:hAnsiTheme="minorHAnsi" w:cstheme="minorHAnsi"/>
          <w:sz w:val="22"/>
          <w:lang w:val="sk-SK"/>
        </w:rPr>
        <w:t>fondov EÚ</w:t>
      </w:r>
      <w:r w:rsidRPr="00CD45BC">
        <w:rPr>
          <w:rFonts w:asciiTheme="minorHAnsi" w:hAnsiTheme="minorHAnsi" w:cstheme="minorHAnsi"/>
          <w:sz w:val="22"/>
          <w:lang w:val="sk-SK"/>
        </w:rPr>
        <w:t xml:space="preserve">, ak súhlas nebol udelený alebo ak </w:t>
      </w:r>
      <w:ins w:id="2557"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vykonal takýto úkon bez žiadosti o súhlas,</w:t>
      </w:r>
    </w:p>
    <w:p w14:paraId="29FA55B5" w14:textId="7655C19C" w:rsidR="006D4828" w:rsidRPr="00CD45BC" w:rsidRDefault="006D4828" w:rsidP="004B7A72">
      <w:pPr>
        <w:pStyle w:val="Odsekzoznamu"/>
        <w:numPr>
          <w:ilvl w:val="0"/>
          <w:numId w:val="18"/>
        </w:numPr>
        <w:autoSpaceDE w:val="0"/>
        <w:autoSpaceDN w:val="0"/>
        <w:adjustRightInd w:val="0"/>
        <w:spacing w:line="240" w:lineRule="auto"/>
        <w:ind w:left="450" w:hanging="308"/>
        <w:rPr>
          <w:rFonts w:asciiTheme="minorHAnsi" w:hAnsiTheme="minorHAnsi" w:cstheme="minorHAnsi"/>
          <w:sz w:val="22"/>
          <w:lang w:val="sk-SK"/>
        </w:rPr>
      </w:pPr>
      <w:r w:rsidRPr="00CD45BC">
        <w:rPr>
          <w:rFonts w:asciiTheme="minorHAnsi" w:hAnsiTheme="minorHAnsi" w:cstheme="minorHAnsi"/>
          <w:sz w:val="22"/>
          <w:lang w:val="sk-SK"/>
        </w:rPr>
        <w:t xml:space="preserve">ak </w:t>
      </w:r>
      <w:ins w:id="2558"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odmietne vysporiadať finančné nároky </w:t>
      </w:r>
      <w:r w:rsidR="003F4F31" w:rsidRPr="00CD45BC">
        <w:rPr>
          <w:rFonts w:asciiTheme="minorHAnsi" w:hAnsiTheme="minorHAnsi" w:cstheme="minorHAnsi"/>
          <w:sz w:val="22"/>
          <w:lang w:val="sk-SK"/>
        </w:rPr>
        <w:t>MK SR</w:t>
      </w:r>
      <w:r w:rsidRPr="00CD45BC">
        <w:rPr>
          <w:rFonts w:asciiTheme="minorHAnsi" w:hAnsiTheme="minorHAnsi" w:cstheme="minorHAnsi"/>
          <w:sz w:val="22"/>
          <w:lang w:val="sk-SK"/>
        </w:rPr>
        <w:t xml:space="preserve"> vyplývajúce z povinnosti </w:t>
      </w:r>
      <w:ins w:id="2559"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a vrátiť príspevok alebo jeho časť v zmysle ustanovení Zmluvy o spolupráci.</w:t>
      </w:r>
    </w:p>
    <w:p w14:paraId="73698D9D" w14:textId="3A1F6B7C" w:rsidR="004934AC" w:rsidRPr="00CD45BC" w:rsidRDefault="004934AC" w:rsidP="004B7A72">
      <w:p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Ak sa </w:t>
      </w:r>
      <w:ins w:id="2560"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dostane do omeškania s plnením zmluvy v dôsledku porušenia povinnosti zo strany </w:t>
      </w:r>
      <w:r w:rsidR="00F0666E" w:rsidRPr="00CD45BC">
        <w:rPr>
          <w:rFonts w:asciiTheme="minorHAnsi" w:hAnsiTheme="minorHAnsi" w:cstheme="minorHAnsi"/>
          <w:sz w:val="22"/>
          <w:lang w:val="sk-SK"/>
        </w:rPr>
        <w:t xml:space="preserve">Sekcie </w:t>
      </w:r>
      <w:r w:rsidR="00C92B25" w:rsidRPr="00CD45BC">
        <w:rPr>
          <w:rFonts w:asciiTheme="minorHAnsi" w:hAnsiTheme="minorHAnsi" w:cstheme="minorHAnsi"/>
          <w:sz w:val="22"/>
          <w:lang w:val="sk-SK"/>
        </w:rPr>
        <w:t>fondov EÚ</w:t>
      </w:r>
      <w:r w:rsidRPr="00CD45BC">
        <w:rPr>
          <w:rFonts w:asciiTheme="minorHAnsi" w:hAnsiTheme="minorHAnsi" w:cstheme="minorHAnsi"/>
          <w:sz w:val="22"/>
          <w:lang w:val="sk-SK"/>
        </w:rPr>
        <w:t xml:space="preserve">, takéto omeškanie nie je považované za porušenie zmluvy </w:t>
      </w:r>
      <w:ins w:id="2561"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om.</w:t>
      </w:r>
    </w:p>
    <w:p w14:paraId="336AB8BF" w14:textId="1ABAE08F" w:rsidR="004934AC" w:rsidRPr="00CD45BC" w:rsidRDefault="004934AC" w:rsidP="004B7A72">
      <w:p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 prípade podstatného porušenia zmluvy o </w:t>
      </w:r>
      <w:r w:rsidR="00660F5D" w:rsidRPr="00CD45BC">
        <w:rPr>
          <w:rFonts w:asciiTheme="minorHAnsi" w:hAnsiTheme="minorHAnsi" w:cstheme="minorHAnsi"/>
          <w:sz w:val="22"/>
          <w:lang w:val="sk-SK"/>
        </w:rPr>
        <w:t xml:space="preserve">spolupráci </w:t>
      </w:r>
      <w:r w:rsidRPr="00CD45BC">
        <w:rPr>
          <w:rFonts w:asciiTheme="minorHAnsi" w:hAnsiTheme="minorHAnsi" w:cstheme="minorHAnsi"/>
          <w:sz w:val="22"/>
          <w:lang w:val="sk-SK"/>
        </w:rPr>
        <w:t>je zmluvná strana oprávnená od zmluvy odstúpiť bez zbytočného odkladu po tom, ako sa o tomto porušení dozvedela.</w:t>
      </w:r>
    </w:p>
    <w:p w14:paraId="203E42D7" w14:textId="4BD3E68C" w:rsidR="004934AC" w:rsidRPr="00CD45BC" w:rsidRDefault="004934AC" w:rsidP="004B7A72">
      <w:p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 prípade nepodstatného porušenia zmluvy o </w:t>
      </w:r>
      <w:r w:rsidR="00660F5D" w:rsidRPr="00CD45BC">
        <w:rPr>
          <w:rFonts w:asciiTheme="minorHAnsi" w:hAnsiTheme="minorHAnsi" w:cstheme="minorHAnsi"/>
          <w:sz w:val="22"/>
          <w:lang w:val="sk-SK"/>
        </w:rPr>
        <w:t xml:space="preserve">spolupráci </w:t>
      </w:r>
      <w:r w:rsidR="00F0666E" w:rsidRPr="00CD45BC">
        <w:rPr>
          <w:rFonts w:asciiTheme="minorHAnsi" w:hAnsiTheme="minorHAnsi" w:cstheme="minorHAnsi"/>
          <w:sz w:val="22"/>
          <w:lang w:val="sk-SK"/>
        </w:rPr>
        <w:t xml:space="preserve">Sekcia </w:t>
      </w:r>
      <w:r w:rsidR="00DC067A" w:rsidRPr="00CD45BC">
        <w:rPr>
          <w:rFonts w:asciiTheme="minorHAnsi" w:hAnsiTheme="minorHAnsi" w:cstheme="minorHAnsi"/>
          <w:sz w:val="22"/>
          <w:lang w:val="sk-SK"/>
        </w:rPr>
        <w:t xml:space="preserve">fondov EÚ </w:t>
      </w:r>
      <w:r w:rsidRPr="00CD45BC">
        <w:rPr>
          <w:rFonts w:asciiTheme="minorHAnsi" w:hAnsiTheme="minorHAnsi" w:cstheme="minorHAnsi"/>
          <w:sz w:val="22"/>
          <w:lang w:val="sk-SK"/>
        </w:rPr>
        <w:t xml:space="preserve">listom vyzve </w:t>
      </w:r>
      <w:ins w:id="2562"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a, aby v dodatočnej primeranej lehote splnil svoju povinnosť. </w:t>
      </w:r>
      <w:r w:rsidR="00DC067A" w:rsidRPr="00CD45BC">
        <w:rPr>
          <w:rFonts w:asciiTheme="minorHAnsi" w:hAnsiTheme="minorHAnsi" w:cstheme="minorHAnsi"/>
          <w:sz w:val="22"/>
          <w:lang w:val="sk-SK"/>
        </w:rPr>
        <w:t>MK SR</w:t>
      </w:r>
      <w:r w:rsidRPr="00CD45BC">
        <w:rPr>
          <w:rFonts w:asciiTheme="minorHAnsi" w:hAnsiTheme="minorHAnsi" w:cstheme="minorHAnsi"/>
          <w:sz w:val="22"/>
          <w:lang w:val="sk-SK"/>
        </w:rPr>
        <w:t xml:space="preserve"> môže odstúpiť od zmluvy, ak </w:t>
      </w:r>
      <w:ins w:id="2563"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nesplní svoju povinnosť ani v dodatočnej primeranej lehote, ktorá bola stanovená po písomnej výzve.</w:t>
      </w:r>
    </w:p>
    <w:p w14:paraId="0F970893" w14:textId="1D18606C" w:rsidR="004934AC" w:rsidRPr="00CD45BC" w:rsidRDefault="004934AC" w:rsidP="004B7A72">
      <w:p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Odstúpenie od zmluvy je účinné dňom doručenia písomného listinného oznámenia o odstúpení od zmluvy o </w:t>
      </w:r>
      <w:r w:rsidR="00DE2C35" w:rsidRPr="00CD45BC">
        <w:rPr>
          <w:rFonts w:asciiTheme="minorHAnsi" w:hAnsiTheme="minorHAnsi" w:cstheme="minorHAnsi"/>
          <w:sz w:val="22"/>
          <w:lang w:val="sk-SK"/>
        </w:rPr>
        <w:t>spolupráci</w:t>
      </w:r>
      <w:r w:rsidRPr="00CD45BC">
        <w:rPr>
          <w:rFonts w:asciiTheme="minorHAnsi" w:hAnsiTheme="minorHAnsi" w:cstheme="minorHAnsi"/>
          <w:sz w:val="22"/>
          <w:lang w:val="sk-SK"/>
        </w:rPr>
        <w:t xml:space="preserve"> druhej zmluvnej strane. Ak splneniu povinnosti ktorejkoľvek zmluvnej strany bráni okolnosť vylučujúca zodpovednosť, je druhá zmluvná strana oprávnená od zmluvy o </w:t>
      </w:r>
      <w:r w:rsidR="00660F5D" w:rsidRPr="00CD45BC">
        <w:rPr>
          <w:rFonts w:asciiTheme="minorHAnsi" w:hAnsiTheme="minorHAnsi" w:cstheme="minorHAnsi"/>
          <w:sz w:val="22"/>
          <w:lang w:val="sk-SK"/>
        </w:rPr>
        <w:t xml:space="preserve">spolupráci </w:t>
      </w:r>
      <w:r w:rsidRPr="00CD45BC">
        <w:rPr>
          <w:rFonts w:asciiTheme="minorHAnsi" w:hAnsiTheme="minorHAnsi" w:cstheme="minorHAnsi"/>
          <w:sz w:val="22"/>
          <w:lang w:val="sk-SK"/>
        </w:rPr>
        <w:t>odstúpiť len vtedy, ak od vzniku okolnosti vylučujúcej zodpovednosť uplynul aspoň jeden rok.</w:t>
      </w:r>
    </w:p>
    <w:p w14:paraId="3030BA68" w14:textId="6875589D" w:rsidR="004934AC" w:rsidRPr="00CD45BC" w:rsidRDefault="001102BC" w:rsidP="004B7A72">
      <w:pPr>
        <w:autoSpaceDE w:val="0"/>
        <w:autoSpaceDN w:val="0"/>
        <w:adjustRightInd w:val="0"/>
        <w:spacing w:line="240" w:lineRule="auto"/>
        <w:rPr>
          <w:rFonts w:asciiTheme="minorHAnsi" w:hAnsiTheme="minorHAnsi" w:cstheme="minorHAnsi"/>
          <w:sz w:val="22"/>
          <w:lang w:val="sk-SK"/>
        </w:rPr>
      </w:pPr>
      <w:ins w:id="2564" w:author="Autor">
        <w:r>
          <w:rPr>
            <w:rFonts w:asciiTheme="minorHAnsi" w:hAnsiTheme="minorHAnsi" w:cstheme="minorHAnsi"/>
            <w:sz w:val="22"/>
            <w:lang w:val="sk-SK"/>
          </w:rPr>
          <w:t>Užívateľ</w:t>
        </w:r>
      </w:ins>
      <w:r w:rsidR="004934AC" w:rsidRPr="00CD45BC">
        <w:rPr>
          <w:rFonts w:asciiTheme="minorHAnsi" w:hAnsiTheme="minorHAnsi" w:cstheme="minorHAnsi"/>
          <w:sz w:val="22"/>
          <w:lang w:val="sk-SK"/>
        </w:rPr>
        <w:t xml:space="preserve"> je po odstúpení od zmluvy o</w:t>
      </w:r>
      <w:r w:rsidR="001204AF" w:rsidRPr="00CD45BC">
        <w:rPr>
          <w:rFonts w:asciiTheme="minorHAnsi" w:hAnsiTheme="minorHAnsi" w:cstheme="minorHAnsi"/>
          <w:sz w:val="22"/>
          <w:lang w:val="sk-SK"/>
        </w:rPr>
        <w:t xml:space="preserve"> </w:t>
      </w:r>
      <w:r w:rsidR="00660F5D" w:rsidRPr="00CD45BC">
        <w:rPr>
          <w:rFonts w:asciiTheme="minorHAnsi" w:hAnsiTheme="minorHAnsi" w:cstheme="minorHAnsi"/>
          <w:sz w:val="22"/>
          <w:lang w:val="sk-SK"/>
        </w:rPr>
        <w:t>spolupráci</w:t>
      </w:r>
      <w:r w:rsidR="004934AC" w:rsidRPr="00CD45BC">
        <w:rPr>
          <w:rFonts w:asciiTheme="minorHAnsi" w:hAnsiTheme="minorHAnsi" w:cstheme="minorHAnsi"/>
          <w:sz w:val="22"/>
          <w:lang w:val="sk-SK"/>
        </w:rPr>
        <w:t xml:space="preserve"> povinný na základe písomnej žiadosti </w:t>
      </w:r>
      <w:r w:rsidR="00DE2C35" w:rsidRPr="00CD45BC">
        <w:rPr>
          <w:rFonts w:asciiTheme="minorHAnsi" w:hAnsiTheme="minorHAnsi" w:cstheme="minorHAnsi"/>
          <w:sz w:val="22"/>
          <w:lang w:val="sk-SK"/>
        </w:rPr>
        <w:t xml:space="preserve">MK SR </w:t>
      </w:r>
      <w:r w:rsidR="004934AC" w:rsidRPr="00CD45BC">
        <w:rPr>
          <w:rFonts w:asciiTheme="minorHAnsi" w:hAnsiTheme="minorHAnsi" w:cstheme="minorHAnsi"/>
          <w:sz w:val="22"/>
          <w:lang w:val="sk-SK"/>
        </w:rPr>
        <w:t xml:space="preserve"> vrátiť poskytnutý príspevok alebo jeho časť.</w:t>
      </w:r>
    </w:p>
    <w:tbl>
      <w:tblPr>
        <w:tblStyle w:val="GridTable5Dark-Accent11"/>
        <w:tblW w:w="0" w:type="auto"/>
        <w:shd w:val="clear" w:color="auto" w:fill="C7E2FA" w:themeFill="accent1" w:themeFillTint="33"/>
        <w:tblLook w:val="04A0" w:firstRow="1" w:lastRow="0" w:firstColumn="1" w:lastColumn="0" w:noHBand="0" w:noVBand="1"/>
      </w:tblPr>
      <w:tblGrid>
        <w:gridCol w:w="9607"/>
      </w:tblGrid>
      <w:tr w:rsidR="004934AC" w:rsidRPr="00CD45BC" w14:paraId="1D6D91AA" w14:textId="77777777" w:rsidTr="001204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47" w:type="dxa"/>
            <w:tcBorders>
              <w:top w:val="single" w:sz="4" w:space="0" w:color="auto"/>
              <w:left w:val="single" w:sz="4" w:space="0" w:color="auto"/>
              <w:bottom w:val="single" w:sz="4" w:space="0" w:color="auto"/>
              <w:right w:val="single" w:sz="4" w:space="0" w:color="auto"/>
            </w:tcBorders>
            <w:shd w:val="clear" w:color="auto" w:fill="C0D7F1" w:themeFill="text2" w:themeFillTint="33"/>
          </w:tcPr>
          <w:p w14:paraId="41816E34" w14:textId="57ABAA0B" w:rsidR="004934AC" w:rsidRPr="00CD45BC" w:rsidRDefault="001102BC" w:rsidP="00C92B25">
            <w:pPr>
              <w:spacing w:line="240" w:lineRule="auto"/>
              <w:rPr>
                <w:rFonts w:asciiTheme="minorHAnsi" w:hAnsiTheme="minorHAnsi" w:cstheme="minorHAnsi"/>
                <w:b w:val="0"/>
                <w:color w:val="auto"/>
                <w:sz w:val="22"/>
                <w:lang w:val="sk-SK"/>
              </w:rPr>
            </w:pPr>
            <w:ins w:id="2565" w:author="Autor">
              <w:r>
                <w:rPr>
                  <w:rFonts w:asciiTheme="minorHAnsi" w:hAnsiTheme="minorHAnsi" w:cstheme="minorHAnsi"/>
                  <w:b w:val="0"/>
                  <w:color w:val="auto"/>
                  <w:sz w:val="22"/>
                  <w:lang w:val="sk-SK"/>
                </w:rPr>
                <w:t>Užívateľ</w:t>
              </w:r>
            </w:ins>
            <w:r w:rsidR="004934AC" w:rsidRPr="00CD45BC">
              <w:rPr>
                <w:rFonts w:asciiTheme="minorHAnsi" w:hAnsiTheme="minorHAnsi" w:cstheme="minorHAnsi"/>
                <w:b w:val="0"/>
                <w:color w:val="auto"/>
                <w:sz w:val="22"/>
                <w:lang w:val="sk-SK"/>
              </w:rPr>
              <w:t xml:space="preserve"> je oprávnený zmluvu o </w:t>
            </w:r>
            <w:r w:rsidR="00DE2C35" w:rsidRPr="00CD45BC">
              <w:rPr>
                <w:rFonts w:asciiTheme="minorHAnsi" w:hAnsiTheme="minorHAnsi" w:cstheme="minorHAnsi"/>
                <w:b w:val="0"/>
                <w:color w:val="auto"/>
                <w:sz w:val="22"/>
                <w:lang w:val="sk-SK"/>
              </w:rPr>
              <w:t>spolupráci</w:t>
            </w:r>
            <w:r w:rsidR="004934AC" w:rsidRPr="00CD45BC">
              <w:rPr>
                <w:rFonts w:asciiTheme="minorHAnsi" w:hAnsiTheme="minorHAnsi" w:cstheme="minorHAnsi"/>
                <w:b w:val="0"/>
                <w:color w:val="auto"/>
                <w:sz w:val="22"/>
                <w:lang w:val="sk-SK"/>
              </w:rPr>
              <w:t xml:space="preserve"> vypovedať z dôvodu, že nie je schopný realizovať projekt tak, ako sa na realizáciu projektu zaviazal v zmluve o </w:t>
            </w:r>
            <w:r w:rsidR="00DE2C35" w:rsidRPr="00CD45BC">
              <w:rPr>
                <w:rFonts w:asciiTheme="minorHAnsi" w:hAnsiTheme="minorHAnsi" w:cstheme="minorHAnsi"/>
                <w:b w:val="0"/>
                <w:color w:val="auto"/>
                <w:sz w:val="22"/>
                <w:lang w:val="sk-SK"/>
              </w:rPr>
              <w:t>spolupráci</w:t>
            </w:r>
            <w:r w:rsidR="004934AC" w:rsidRPr="00CD45BC">
              <w:rPr>
                <w:rFonts w:asciiTheme="minorHAnsi" w:hAnsiTheme="minorHAnsi" w:cstheme="minorHAnsi"/>
                <w:b w:val="0"/>
                <w:color w:val="auto"/>
                <w:sz w:val="22"/>
                <w:lang w:val="sk-SK"/>
              </w:rPr>
              <w:t xml:space="preserve"> alebo nie je schopný dosiahnuť cieľ projektu. V tomto prípade </w:t>
            </w:r>
            <w:ins w:id="2566" w:author="Autor">
              <w:r>
                <w:rPr>
                  <w:rFonts w:asciiTheme="minorHAnsi" w:hAnsiTheme="minorHAnsi" w:cstheme="minorHAnsi"/>
                  <w:b w:val="0"/>
                  <w:color w:val="auto"/>
                  <w:sz w:val="22"/>
                  <w:lang w:val="sk-SK"/>
                </w:rPr>
                <w:t>užívateľ</w:t>
              </w:r>
            </w:ins>
            <w:r w:rsidR="004934AC" w:rsidRPr="00CD45BC">
              <w:rPr>
                <w:rFonts w:asciiTheme="minorHAnsi" w:hAnsiTheme="minorHAnsi" w:cstheme="minorHAnsi"/>
                <w:b w:val="0"/>
                <w:color w:val="auto"/>
                <w:sz w:val="22"/>
                <w:lang w:val="sk-SK"/>
              </w:rPr>
              <w:t xml:space="preserve"> podá na </w:t>
            </w:r>
            <w:r w:rsidR="00F0666E" w:rsidRPr="00CD45BC">
              <w:rPr>
                <w:rFonts w:asciiTheme="minorHAnsi" w:hAnsiTheme="minorHAnsi" w:cstheme="minorHAnsi"/>
                <w:b w:val="0"/>
                <w:color w:val="auto"/>
                <w:sz w:val="22"/>
                <w:lang w:val="sk-SK"/>
              </w:rPr>
              <w:t xml:space="preserve">Sekcia </w:t>
            </w:r>
            <w:r w:rsidR="00DE2C35" w:rsidRPr="00CD45BC">
              <w:rPr>
                <w:rFonts w:asciiTheme="minorHAnsi" w:hAnsiTheme="minorHAnsi" w:cstheme="minorHAnsi"/>
                <w:b w:val="0"/>
                <w:color w:val="auto"/>
                <w:sz w:val="22"/>
                <w:lang w:val="sk-SK"/>
              </w:rPr>
              <w:t xml:space="preserve">fondov EÚ </w:t>
            </w:r>
            <w:r w:rsidR="004934AC" w:rsidRPr="00CD45BC">
              <w:rPr>
                <w:rFonts w:asciiTheme="minorHAnsi" w:hAnsiTheme="minorHAnsi" w:cstheme="minorHAnsi"/>
                <w:b w:val="0"/>
                <w:color w:val="auto"/>
                <w:sz w:val="22"/>
                <w:lang w:val="sk-SK"/>
              </w:rPr>
              <w:t xml:space="preserve">listom výpoveď. Podaním tejto výpovede mu vzniká </w:t>
            </w:r>
            <w:r w:rsidR="004934AC" w:rsidRPr="00CD45BC">
              <w:rPr>
                <w:rFonts w:asciiTheme="minorHAnsi" w:hAnsiTheme="minorHAnsi" w:cstheme="minorHAnsi"/>
                <w:b w:val="0"/>
                <w:color w:val="auto"/>
                <w:sz w:val="22"/>
                <w:lang w:val="sk-SK"/>
              </w:rPr>
              <w:lastRenderedPageBreak/>
              <w:t xml:space="preserve">povinnosť vrátiť už vyplatený príspevok. Výpovedná doba je 1 mesiac odo dňa, kedy je výpoveď doručená </w:t>
            </w:r>
            <w:r w:rsidR="00F0666E" w:rsidRPr="00CD45BC">
              <w:rPr>
                <w:rFonts w:asciiTheme="minorHAnsi" w:hAnsiTheme="minorHAnsi" w:cstheme="minorHAnsi"/>
                <w:b w:val="0"/>
                <w:color w:val="auto"/>
                <w:sz w:val="22"/>
                <w:lang w:val="sk-SK"/>
              </w:rPr>
              <w:t xml:space="preserve">Sekcii </w:t>
            </w:r>
            <w:r w:rsidR="00C92B25" w:rsidRPr="00CD45BC">
              <w:rPr>
                <w:rFonts w:asciiTheme="minorHAnsi" w:hAnsiTheme="minorHAnsi" w:cstheme="minorHAnsi"/>
                <w:b w:val="0"/>
                <w:color w:val="auto"/>
                <w:sz w:val="22"/>
                <w:lang w:val="sk-SK"/>
              </w:rPr>
              <w:t>fondov EÚ.</w:t>
            </w:r>
            <w:r w:rsidR="004934AC" w:rsidRPr="00CD45BC">
              <w:rPr>
                <w:rFonts w:asciiTheme="minorHAnsi" w:hAnsiTheme="minorHAnsi" w:cstheme="minorHAnsi"/>
                <w:b w:val="0"/>
                <w:color w:val="auto"/>
                <w:sz w:val="22"/>
                <w:lang w:val="sk-SK"/>
              </w:rPr>
              <w:t xml:space="preserve"> Ak sú vysporiadané finančné záväzky, </w:t>
            </w:r>
            <w:r w:rsidR="00F0666E" w:rsidRPr="00CD45BC">
              <w:rPr>
                <w:rFonts w:asciiTheme="minorHAnsi" w:hAnsiTheme="minorHAnsi" w:cstheme="minorHAnsi"/>
                <w:b w:val="0"/>
                <w:color w:val="auto"/>
                <w:sz w:val="22"/>
                <w:lang w:val="sk-SK"/>
              </w:rPr>
              <w:t xml:space="preserve">Sekcia  </w:t>
            </w:r>
            <w:r w:rsidR="00C94C2D" w:rsidRPr="00CD45BC">
              <w:rPr>
                <w:rFonts w:asciiTheme="minorHAnsi" w:hAnsiTheme="minorHAnsi" w:cstheme="minorHAnsi"/>
                <w:b w:val="0"/>
                <w:color w:val="auto"/>
                <w:sz w:val="22"/>
                <w:lang w:val="sk-SK"/>
              </w:rPr>
              <w:t xml:space="preserve">fondov EÚ </w:t>
            </w:r>
            <w:r w:rsidR="004934AC" w:rsidRPr="00CD45BC">
              <w:rPr>
                <w:rFonts w:asciiTheme="minorHAnsi" w:hAnsiTheme="minorHAnsi" w:cstheme="minorHAnsi"/>
                <w:b w:val="0"/>
                <w:color w:val="auto"/>
                <w:sz w:val="22"/>
                <w:lang w:val="sk-SK"/>
              </w:rPr>
              <w:t xml:space="preserve">pristúpi k uzatvoreniu projektu a </w:t>
            </w:r>
            <w:r w:rsidR="00C94C2D" w:rsidRPr="00CD45BC">
              <w:rPr>
                <w:rFonts w:asciiTheme="minorHAnsi" w:hAnsiTheme="minorHAnsi" w:cstheme="minorHAnsi"/>
                <w:b w:val="0"/>
                <w:color w:val="auto"/>
                <w:sz w:val="22"/>
                <w:lang w:val="sk-SK"/>
              </w:rPr>
              <w:t>k ukončeniu zmluvy o spolupráci.</w:t>
            </w:r>
          </w:p>
        </w:tc>
      </w:tr>
    </w:tbl>
    <w:p w14:paraId="409DF2D9" w14:textId="65FFC9DC" w:rsidR="00A1411F" w:rsidRPr="00CD45BC" w:rsidRDefault="00A1411F" w:rsidP="004B7A72">
      <w:pPr>
        <w:pStyle w:val="Nadpis1"/>
        <w:numPr>
          <w:ilvl w:val="0"/>
          <w:numId w:val="9"/>
        </w:numPr>
        <w:spacing w:before="480" w:line="240" w:lineRule="auto"/>
        <w:ind w:left="357" w:hanging="357"/>
        <w:rPr>
          <w:rFonts w:asciiTheme="minorHAnsi" w:hAnsiTheme="minorHAnsi" w:cstheme="minorHAnsi"/>
          <w:sz w:val="28"/>
          <w:szCs w:val="28"/>
          <w:lang w:val="sk-SK"/>
        </w:rPr>
      </w:pPr>
      <w:bookmarkStart w:id="2567" w:name="_Toc223514408"/>
      <w:r w:rsidRPr="00CD45BC">
        <w:rPr>
          <w:rFonts w:asciiTheme="minorHAnsi" w:hAnsiTheme="minorHAnsi" w:cstheme="minorHAnsi"/>
          <w:sz w:val="28"/>
          <w:szCs w:val="28"/>
          <w:lang w:val="sk-SK"/>
        </w:rPr>
        <w:lastRenderedPageBreak/>
        <w:t>Nezrovnalosti</w:t>
      </w:r>
      <w:bookmarkEnd w:id="2567"/>
    </w:p>
    <w:p w14:paraId="067A496D" w14:textId="77777777" w:rsidR="006307E2" w:rsidRPr="00CD45BC" w:rsidRDefault="006307E2"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Nezrovnalosť je akékoľvek porušenie práva EÚ alebo SR, ktoré vyplynulo z konania alebo opomenutia hospodárskeho subjektu zúčastňujúceho sa na vykonávaní EŠIF, dôsledkom čoho je alebo môže byť negatívny dopad na rozpočet EÚ zaťažením všeobecného rozpočtu neoprávneným výdavkom. </w:t>
      </w:r>
    </w:p>
    <w:p w14:paraId="1C5F7EDE" w14:textId="429EB444" w:rsidR="006307E2" w:rsidRPr="00CD45BC" w:rsidRDefault="006307E2"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 prípade </w:t>
      </w:r>
      <w:ins w:id="2568"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a sa nezrovnalosťou rozumie predovšetkým porušenie záväzkov, ktoré vyplývajú zo zmluvy o </w:t>
      </w:r>
      <w:r w:rsidR="00C94C2D" w:rsidRPr="00CD45BC">
        <w:rPr>
          <w:rFonts w:asciiTheme="minorHAnsi" w:hAnsiTheme="minorHAnsi" w:cstheme="minorHAnsi"/>
          <w:sz w:val="22"/>
          <w:lang w:val="sk-SK"/>
        </w:rPr>
        <w:t>spolupráci</w:t>
      </w:r>
      <w:r w:rsidRPr="00CD45BC">
        <w:rPr>
          <w:rFonts w:asciiTheme="minorHAnsi" w:hAnsiTheme="minorHAnsi" w:cstheme="minorHAnsi"/>
          <w:sz w:val="22"/>
          <w:lang w:val="sk-SK"/>
        </w:rPr>
        <w:t xml:space="preserve"> a ktoré </w:t>
      </w:r>
      <w:r w:rsidR="00901380" w:rsidRPr="00CD45BC">
        <w:rPr>
          <w:rFonts w:asciiTheme="minorHAnsi" w:hAnsiTheme="minorHAnsi" w:cstheme="minorHAnsi"/>
          <w:sz w:val="22"/>
          <w:lang w:val="sk-SK"/>
        </w:rPr>
        <w:t>majú</w:t>
      </w:r>
      <w:r w:rsidRPr="00CD45BC">
        <w:rPr>
          <w:rFonts w:asciiTheme="minorHAnsi" w:hAnsiTheme="minorHAnsi" w:cstheme="minorHAnsi"/>
          <w:sz w:val="22"/>
          <w:lang w:val="sk-SK"/>
        </w:rPr>
        <w:t xml:space="preserve"> vplyv na oprávnenosť výdavkov projektu.</w:t>
      </w:r>
    </w:p>
    <w:p w14:paraId="1692BAD5" w14:textId="77777777" w:rsidR="006307E2" w:rsidRPr="00CD45BC" w:rsidRDefault="006307E2"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Príklady nezrovnalostí pri implementácii projektu</w:t>
      </w:r>
      <w:r w:rsidRPr="00CD45BC">
        <w:rPr>
          <w:rStyle w:val="Odkaznapoznmkupodiarou"/>
          <w:rFonts w:asciiTheme="minorHAnsi" w:hAnsiTheme="minorHAnsi" w:cstheme="minorHAnsi"/>
          <w:sz w:val="22"/>
          <w:lang w:val="sk-SK"/>
        </w:rPr>
        <w:footnoteReference w:id="32"/>
      </w:r>
      <w:r w:rsidRPr="00CD45BC">
        <w:rPr>
          <w:rFonts w:asciiTheme="minorHAnsi" w:hAnsiTheme="minorHAnsi" w:cstheme="minorHAnsi"/>
          <w:sz w:val="22"/>
          <w:lang w:val="sk-SK"/>
        </w:rPr>
        <w:t>: ,</w:t>
      </w:r>
    </w:p>
    <w:p w14:paraId="161628FD" w14:textId="77777777" w:rsidR="006307E2" w:rsidRPr="00CD45BC" w:rsidRDefault="006307E2" w:rsidP="004B7A72">
      <w:pPr>
        <w:numPr>
          <w:ilvl w:val="0"/>
          <w:numId w:val="56"/>
        </w:num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opakovane chýbajúca alebo neúplná dokumentácia, </w:t>
      </w:r>
    </w:p>
    <w:p w14:paraId="6B2F40CF" w14:textId="77777777" w:rsidR="006307E2" w:rsidRPr="00CD45BC" w:rsidRDefault="006307E2" w:rsidP="004B7A72">
      <w:pPr>
        <w:numPr>
          <w:ilvl w:val="0"/>
          <w:numId w:val="56"/>
        </w:num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duplicitné preukazovanie výdavkov,</w:t>
      </w:r>
    </w:p>
    <w:p w14:paraId="0ED6294F" w14:textId="77777777" w:rsidR="006307E2" w:rsidRPr="00CD45BC" w:rsidRDefault="006307E2" w:rsidP="004B7A72">
      <w:pPr>
        <w:numPr>
          <w:ilvl w:val="0"/>
          <w:numId w:val="56"/>
        </w:num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chýbajúce, nesprávne alebo neúplné podporné dokumenty,</w:t>
      </w:r>
    </w:p>
    <w:p w14:paraId="48FB6296" w14:textId="77777777" w:rsidR="006307E2" w:rsidRPr="00CD45BC" w:rsidRDefault="006307E2" w:rsidP="004B7A72">
      <w:pPr>
        <w:numPr>
          <w:ilvl w:val="0"/>
          <w:numId w:val="56"/>
        </w:num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nesprávne vedenie účtovníctva,</w:t>
      </w:r>
    </w:p>
    <w:p w14:paraId="6F01F8BE" w14:textId="77777777" w:rsidR="006307E2" w:rsidRPr="00CD45BC" w:rsidRDefault="006307E2" w:rsidP="004B7A72">
      <w:pPr>
        <w:numPr>
          <w:ilvl w:val="0"/>
          <w:numId w:val="56"/>
        </w:num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sfalšované podporné dokumenty, </w:t>
      </w:r>
    </w:p>
    <w:p w14:paraId="39B09293" w14:textId="77777777" w:rsidR="006307E2" w:rsidRPr="00CD45BC" w:rsidRDefault="006307E2" w:rsidP="004B7A72">
      <w:pPr>
        <w:numPr>
          <w:ilvl w:val="0"/>
          <w:numId w:val="56"/>
        </w:num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neoprávnené výdavky, </w:t>
      </w:r>
    </w:p>
    <w:p w14:paraId="2EDB7485" w14:textId="77777777" w:rsidR="00340B6C" w:rsidRDefault="006307E2" w:rsidP="004B7A72">
      <w:pPr>
        <w:numPr>
          <w:ilvl w:val="0"/>
          <w:numId w:val="56"/>
        </w:numPr>
        <w:autoSpaceDE w:val="0"/>
        <w:autoSpaceDN w:val="0"/>
        <w:adjustRightInd w:val="0"/>
        <w:spacing w:line="240" w:lineRule="auto"/>
        <w:rPr>
          <w:ins w:id="2569" w:author="Autor"/>
          <w:rFonts w:asciiTheme="minorHAnsi" w:hAnsiTheme="minorHAnsi" w:cstheme="minorHAnsi"/>
          <w:sz w:val="22"/>
          <w:lang w:val="sk-SK"/>
        </w:rPr>
      </w:pPr>
      <w:r w:rsidRPr="00CD45BC">
        <w:rPr>
          <w:rFonts w:asciiTheme="minorHAnsi" w:hAnsiTheme="minorHAnsi" w:cstheme="minorHAnsi"/>
          <w:sz w:val="22"/>
          <w:lang w:val="sk-SK"/>
        </w:rPr>
        <w:t>nesprávna identita/identifikácia</w:t>
      </w:r>
      <w:ins w:id="2570" w:author="Autor">
        <w:r w:rsidR="00340B6C">
          <w:rPr>
            <w:rFonts w:asciiTheme="minorHAnsi" w:hAnsiTheme="minorHAnsi" w:cstheme="minorHAnsi"/>
            <w:sz w:val="22"/>
            <w:lang w:val="sk-SK"/>
          </w:rPr>
          <w:t>,</w:t>
        </w:r>
      </w:ins>
    </w:p>
    <w:p w14:paraId="45F3ED7D" w14:textId="790BB024" w:rsidR="006307E2" w:rsidRPr="00CD45BC" w:rsidRDefault="00340B6C" w:rsidP="004B7A72">
      <w:pPr>
        <w:numPr>
          <w:ilvl w:val="0"/>
          <w:numId w:val="56"/>
        </w:numPr>
        <w:autoSpaceDE w:val="0"/>
        <w:autoSpaceDN w:val="0"/>
        <w:adjustRightInd w:val="0"/>
        <w:spacing w:line="240" w:lineRule="auto"/>
        <w:rPr>
          <w:rFonts w:asciiTheme="minorHAnsi" w:hAnsiTheme="minorHAnsi" w:cstheme="minorHAnsi"/>
          <w:sz w:val="22"/>
          <w:lang w:val="sk-SK"/>
        </w:rPr>
      </w:pPr>
      <w:ins w:id="2571" w:author="Autor">
        <w:r>
          <w:rPr>
            <w:rFonts w:asciiTheme="minorHAnsi" w:hAnsiTheme="minorHAnsi" w:cstheme="minorHAnsi"/>
            <w:sz w:val="22"/>
            <w:lang w:val="sk-SK"/>
          </w:rPr>
          <w:t>neoprávnená štátna pomoc</w:t>
        </w:r>
      </w:ins>
      <w:r w:rsidR="006307E2" w:rsidRPr="00CD45BC">
        <w:rPr>
          <w:rFonts w:asciiTheme="minorHAnsi" w:hAnsiTheme="minorHAnsi" w:cstheme="minorHAnsi"/>
          <w:sz w:val="22"/>
          <w:lang w:val="sk-SK"/>
        </w:rPr>
        <w:t>.</w:t>
      </w:r>
    </w:p>
    <w:p w14:paraId="72C4A9E4" w14:textId="2DED7185" w:rsidR="006307E2" w:rsidRDefault="006307E2" w:rsidP="004B7A72">
      <w:pPr>
        <w:spacing w:line="240" w:lineRule="auto"/>
        <w:rPr>
          <w:ins w:id="2572" w:author="Autor"/>
          <w:rFonts w:asciiTheme="minorHAnsi" w:hAnsiTheme="minorHAnsi" w:cstheme="minorHAnsi"/>
          <w:sz w:val="22"/>
          <w:lang w:val="sk-SK"/>
        </w:rPr>
      </w:pPr>
      <w:r w:rsidRPr="00CD45BC">
        <w:rPr>
          <w:rFonts w:asciiTheme="minorHAnsi" w:hAnsiTheme="minorHAnsi" w:cstheme="minorHAnsi"/>
          <w:sz w:val="22"/>
          <w:lang w:val="sk-SK"/>
        </w:rPr>
        <w:t xml:space="preserve">Vo vzťahu k </w:t>
      </w:r>
      <w:ins w:id="2573"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ovi nezrovnalosť </w:t>
      </w:r>
      <w:r w:rsidRPr="00CD45BC">
        <w:rPr>
          <w:rFonts w:asciiTheme="minorHAnsi" w:hAnsiTheme="minorHAnsi" w:cstheme="minorHAnsi"/>
          <w:b/>
          <w:sz w:val="22"/>
          <w:lang w:val="sk-SK"/>
        </w:rPr>
        <w:t xml:space="preserve">vzniká </w:t>
      </w:r>
      <w:r w:rsidRPr="00CD45BC">
        <w:rPr>
          <w:rFonts w:asciiTheme="minorHAnsi" w:hAnsiTheme="minorHAnsi" w:cstheme="minorHAnsi"/>
          <w:sz w:val="22"/>
          <w:lang w:val="sk-SK"/>
        </w:rPr>
        <w:t>najmä porušením záväzkov zmluvy o</w:t>
      </w:r>
      <w:r w:rsidR="001079D5" w:rsidRPr="00CD45BC">
        <w:rPr>
          <w:rFonts w:asciiTheme="minorHAnsi" w:hAnsiTheme="minorHAnsi" w:cstheme="minorHAnsi"/>
          <w:sz w:val="22"/>
          <w:lang w:val="sk-SK"/>
        </w:rPr>
        <w:t> spolupráci,</w:t>
      </w:r>
      <w:r w:rsidRPr="00CD45BC">
        <w:rPr>
          <w:rFonts w:asciiTheme="minorHAnsi" w:hAnsiTheme="minorHAnsi" w:cstheme="minorHAnsi"/>
          <w:sz w:val="22"/>
          <w:lang w:val="sk-SK"/>
        </w:rPr>
        <w:t xml:space="preserve"> resp. iným konaním, ktorým </w:t>
      </w:r>
      <w:ins w:id="2574"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porušuje legislatívu SR a EÚ a ktoré má vplyv na oprávnenosť výdavkov projektu (napr. neoprávnene deklarované výdavky, duplicitne uplatnené výdavky na financovanie z verejných zdrojov, porušením princípov vo verejnom obstarávaní pri obstarávaní dodávateľov</w:t>
      </w:r>
      <w:ins w:id="2575" w:author="Autor">
        <w:r w:rsidR="00F85303">
          <w:rPr>
            <w:rFonts w:asciiTheme="minorHAnsi" w:hAnsiTheme="minorHAnsi" w:cstheme="minorHAnsi"/>
            <w:sz w:val="22"/>
            <w:lang w:val="sk-SK"/>
          </w:rPr>
          <w:t>, porušenie pravidiel štátnej pomoci</w:t>
        </w:r>
      </w:ins>
      <w:r w:rsidRPr="00CD45BC">
        <w:rPr>
          <w:rFonts w:asciiTheme="minorHAnsi" w:hAnsiTheme="minorHAnsi" w:cstheme="minorHAnsi"/>
          <w:sz w:val="22"/>
          <w:lang w:val="sk-SK"/>
        </w:rPr>
        <w:t xml:space="preserve"> a iné).</w:t>
      </w:r>
    </w:p>
    <w:p w14:paraId="15D5B8C2" w14:textId="77777777" w:rsidR="00FC3DB8" w:rsidRDefault="00FC3DB8" w:rsidP="00FC3DB8">
      <w:pPr>
        <w:pStyle w:val="Odsekzoznamu"/>
        <w:pBdr>
          <w:top w:val="single" w:sz="4" w:space="1" w:color="auto"/>
          <w:left w:val="single" w:sz="4" w:space="4" w:color="auto"/>
          <w:bottom w:val="single" w:sz="4" w:space="1" w:color="auto"/>
          <w:right w:val="single" w:sz="4" w:space="4" w:color="auto"/>
        </w:pBdr>
        <w:shd w:val="clear" w:color="auto" w:fill="B3DDF2" w:themeFill="background2" w:themeFillShade="E6"/>
        <w:autoSpaceDE w:val="0"/>
        <w:autoSpaceDN w:val="0"/>
        <w:adjustRightInd w:val="0"/>
        <w:spacing w:line="240" w:lineRule="auto"/>
        <w:ind w:left="0"/>
        <w:rPr>
          <w:ins w:id="2576" w:author="Autor"/>
          <w:rFonts w:asciiTheme="minorHAnsi" w:hAnsiTheme="minorHAnsi" w:cstheme="minorHAnsi"/>
          <w:b/>
          <w:sz w:val="22"/>
          <w:lang w:val="sk-SK"/>
        </w:rPr>
      </w:pPr>
      <w:ins w:id="2577" w:author="Autor">
        <w:r w:rsidRPr="00340B6C">
          <w:rPr>
            <w:rFonts w:asciiTheme="minorHAnsi" w:hAnsiTheme="minorHAnsi" w:cstheme="minorHAnsi"/>
            <w:b/>
            <w:sz w:val="22"/>
            <w:lang w:val="sk-SK"/>
          </w:rPr>
          <w:t>Upozornenie pre užívateľa</w:t>
        </w:r>
        <w:r>
          <w:rPr>
            <w:rFonts w:asciiTheme="minorHAnsi" w:hAnsiTheme="minorHAnsi" w:cstheme="minorHAnsi"/>
            <w:b/>
            <w:sz w:val="22"/>
            <w:lang w:val="sk-SK"/>
          </w:rPr>
          <w:t xml:space="preserve"> v súvislosti s pravidlami štátnej pomoci</w:t>
        </w:r>
      </w:ins>
    </w:p>
    <w:p w14:paraId="431DA2AC" w14:textId="627B1D82" w:rsidR="00FC3DB8" w:rsidRDefault="00FC3DB8" w:rsidP="00FC3DB8">
      <w:pPr>
        <w:pStyle w:val="Odsekzoznamu"/>
        <w:pBdr>
          <w:top w:val="single" w:sz="4" w:space="1" w:color="auto"/>
          <w:left w:val="single" w:sz="4" w:space="4" w:color="auto"/>
          <w:bottom w:val="single" w:sz="4" w:space="1" w:color="auto"/>
          <w:right w:val="single" w:sz="4" w:space="4" w:color="auto"/>
        </w:pBdr>
        <w:shd w:val="clear" w:color="auto" w:fill="B3DDF2" w:themeFill="background2" w:themeFillShade="E6"/>
        <w:autoSpaceDE w:val="0"/>
        <w:autoSpaceDN w:val="0"/>
        <w:adjustRightInd w:val="0"/>
        <w:spacing w:line="240" w:lineRule="auto"/>
        <w:ind w:left="0"/>
        <w:rPr>
          <w:ins w:id="2578" w:author="Autor"/>
          <w:rFonts w:asciiTheme="minorHAnsi" w:hAnsiTheme="minorHAnsi" w:cstheme="minorHAnsi"/>
          <w:bCs/>
          <w:sz w:val="22"/>
          <w:lang w:val="sk-SK"/>
        </w:rPr>
      </w:pPr>
      <w:ins w:id="2579" w:author="Autor">
        <w:r w:rsidRPr="00340B6C">
          <w:rPr>
            <w:rFonts w:asciiTheme="minorHAnsi" w:hAnsiTheme="minorHAnsi" w:cstheme="minorHAnsi"/>
            <w:bCs/>
            <w:sz w:val="22"/>
            <w:lang w:val="sk-SK"/>
          </w:rPr>
          <w:t xml:space="preserve">Porušenie </w:t>
        </w:r>
        <w:r w:rsidRPr="00340B6C">
          <w:rPr>
            <w:rFonts w:asciiTheme="minorHAnsi" w:hAnsiTheme="minorHAnsi" w:cstheme="minorHAnsi"/>
            <w:b/>
            <w:sz w:val="22"/>
            <w:lang w:val="sk-SK"/>
          </w:rPr>
          <w:t xml:space="preserve">akejkoľvek podmienky stanovenej v zmysle pravidiel štátnej pomoci </w:t>
        </w:r>
        <w:r w:rsidR="007B1CC4">
          <w:rPr>
            <w:rFonts w:asciiTheme="minorHAnsi" w:hAnsiTheme="minorHAnsi" w:cstheme="minorHAnsi"/>
            <w:b/>
            <w:sz w:val="22"/>
            <w:lang w:val="sk-SK"/>
          </w:rPr>
          <w:t xml:space="preserve">(vrátane Schémy štátnej pomoci) </w:t>
        </w:r>
        <w:r w:rsidRPr="00340B6C">
          <w:rPr>
            <w:rFonts w:asciiTheme="minorHAnsi" w:hAnsiTheme="minorHAnsi" w:cstheme="minorHAnsi"/>
            <w:b/>
            <w:sz w:val="22"/>
            <w:lang w:val="sk-SK"/>
          </w:rPr>
          <w:t>môže zakladať neoprávnenú štátnu pomoc</w:t>
        </w:r>
        <w:r w:rsidRPr="00340B6C">
          <w:rPr>
            <w:rFonts w:asciiTheme="minorHAnsi" w:hAnsiTheme="minorHAnsi" w:cstheme="minorHAnsi"/>
            <w:bCs/>
            <w:sz w:val="22"/>
            <w:lang w:val="sk-SK"/>
          </w:rPr>
          <w:t xml:space="preserve"> podľa čl. 107 a nasl. Zmluvy o fungovaní EÚ, príslušných právnych predpisov SR alebo právnych aktov EÚ, v dôsledku čoho bude </w:t>
        </w:r>
        <w:r w:rsidRPr="00340B6C">
          <w:rPr>
            <w:rFonts w:asciiTheme="minorHAnsi" w:hAnsiTheme="minorHAnsi" w:cstheme="minorHAnsi"/>
            <w:b/>
            <w:sz w:val="22"/>
            <w:lang w:val="sk-SK"/>
          </w:rPr>
          <w:t xml:space="preserve">užívateľ povinný vrátiť alebo vymôcť vrátenie takto poskytnutej štátnej pomoci spolu s </w:t>
        </w:r>
        <w:r w:rsidRPr="00D600E1">
          <w:rPr>
            <w:rFonts w:asciiTheme="minorHAnsi" w:hAnsiTheme="minorHAnsi" w:cstheme="minorHAnsi"/>
            <w:b/>
            <w:sz w:val="22"/>
            <w:lang w:val="sk-SK"/>
          </w:rPr>
          <w:t>úrokmi vo výške, v lehotách a spôsobom vyplývajúcim z uvedených právnych predpisov SR alebo Právnych aktov EÚ</w:t>
        </w:r>
        <w:r w:rsidRPr="00340B6C">
          <w:rPr>
            <w:rFonts w:asciiTheme="minorHAnsi" w:hAnsiTheme="minorHAnsi" w:cstheme="minorHAnsi"/>
            <w:bCs/>
            <w:sz w:val="22"/>
            <w:lang w:val="sk-SK"/>
          </w:rPr>
          <w:t>.</w:t>
        </w:r>
        <w:r w:rsidR="00A86315" w:rsidRPr="00A86315">
          <w:rPr>
            <w:rFonts w:asciiTheme="minorHAnsi" w:hAnsiTheme="minorHAnsi" w:cstheme="minorHAnsi"/>
            <w:bCs/>
            <w:sz w:val="22"/>
            <w:lang w:val="sk-SK"/>
          </w:rPr>
          <w:t xml:space="preserve"> </w:t>
        </w:r>
      </w:ins>
    </w:p>
    <w:p w14:paraId="3A575304" w14:textId="27364156" w:rsidR="009468CA" w:rsidRDefault="00FC3DB8" w:rsidP="00FC3DB8">
      <w:pPr>
        <w:pStyle w:val="Odsekzoznamu"/>
        <w:pBdr>
          <w:top w:val="single" w:sz="4" w:space="1" w:color="auto"/>
          <w:left w:val="single" w:sz="4" w:space="4" w:color="auto"/>
          <w:bottom w:val="single" w:sz="4" w:space="1" w:color="auto"/>
          <w:right w:val="single" w:sz="4" w:space="4" w:color="auto"/>
        </w:pBdr>
        <w:shd w:val="clear" w:color="auto" w:fill="B3DDF2" w:themeFill="background2" w:themeFillShade="E6"/>
        <w:autoSpaceDE w:val="0"/>
        <w:autoSpaceDN w:val="0"/>
        <w:adjustRightInd w:val="0"/>
        <w:spacing w:line="240" w:lineRule="auto"/>
        <w:ind w:left="0"/>
        <w:rPr>
          <w:rFonts w:asciiTheme="minorHAnsi" w:hAnsiTheme="minorHAnsi" w:cstheme="minorHAnsi"/>
          <w:bCs/>
          <w:sz w:val="22"/>
          <w:lang w:val="sk-SK"/>
        </w:rPr>
      </w:pPr>
      <w:ins w:id="2580" w:author="Autor">
        <w:r>
          <w:rPr>
            <w:rFonts w:asciiTheme="minorHAnsi" w:hAnsiTheme="minorHAnsi" w:cstheme="minorHAnsi"/>
            <w:bCs/>
            <w:sz w:val="22"/>
            <w:lang w:val="sk-SK"/>
          </w:rPr>
          <w:t xml:space="preserve">Výška </w:t>
        </w:r>
        <w:r w:rsidR="00D600E1">
          <w:rPr>
            <w:rFonts w:asciiTheme="minorHAnsi" w:hAnsiTheme="minorHAnsi" w:cstheme="minorHAnsi"/>
            <w:bCs/>
            <w:sz w:val="22"/>
            <w:lang w:val="sk-SK"/>
          </w:rPr>
          <w:t>sumy, ktorú je užívateľ povinný vrátiť,</w:t>
        </w:r>
        <w:r>
          <w:rPr>
            <w:rFonts w:asciiTheme="minorHAnsi" w:hAnsiTheme="minorHAnsi" w:cstheme="minorHAnsi"/>
            <w:bCs/>
            <w:sz w:val="22"/>
            <w:lang w:val="sk-SK"/>
          </w:rPr>
          <w:t xml:space="preserve"> </w:t>
        </w:r>
        <w:r w:rsidRPr="000E65D4">
          <w:rPr>
            <w:rFonts w:asciiTheme="minorHAnsi" w:hAnsiTheme="minorHAnsi" w:cstheme="minorHAnsi"/>
            <w:b/>
            <w:sz w:val="22"/>
            <w:lang w:val="sk-SK"/>
          </w:rPr>
          <w:t>závisí od konkrétneho porušenia pravidiel štátnej pomoci</w:t>
        </w:r>
        <w:r>
          <w:rPr>
            <w:rFonts w:asciiTheme="minorHAnsi" w:hAnsiTheme="minorHAnsi" w:cstheme="minorHAnsi"/>
            <w:bCs/>
            <w:sz w:val="22"/>
            <w:lang w:val="sk-SK"/>
          </w:rPr>
          <w:t xml:space="preserve">. </w:t>
        </w:r>
      </w:ins>
    </w:p>
    <w:p w14:paraId="2328D24E" w14:textId="0757A476" w:rsidR="009468CA" w:rsidRPr="002544F9" w:rsidRDefault="009468CA" w:rsidP="00FC3DB8">
      <w:pPr>
        <w:pStyle w:val="Odsekzoznamu"/>
        <w:pBdr>
          <w:top w:val="single" w:sz="4" w:space="1" w:color="auto"/>
          <w:left w:val="single" w:sz="4" w:space="4" w:color="auto"/>
          <w:bottom w:val="single" w:sz="4" w:space="1" w:color="auto"/>
          <w:right w:val="single" w:sz="4" w:space="4" w:color="auto"/>
        </w:pBdr>
        <w:shd w:val="clear" w:color="auto" w:fill="B3DDF2" w:themeFill="background2" w:themeFillShade="E6"/>
        <w:autoSpaceDE w:val="0"/>
        <w:autoSpaceDN w:val="0"/>
        <w:adjustRightInd w:val="0"/>
        <w:spacing w:line="240" w:lineRule="auto"/>
        <w:ind w:left="0"/>
        <w:rPr>
          <w:rFonts w:asciiTheme="minorHAnsi" w:hAnsiTheme="minorHAnsi" w:cstheme="minorHAnsi"/>
          <w:bCs/>
          <w:sz w:val="22"/>
          <w:lang w:val="sk-SK"/>
        </w:rPr>
      </w:pPr>
      <w:ins w:id="2581" w:author="Autor">
        <w:r w:rsidRPr="002544F9">
          <w:rPr>
            <w:rFonts w:asciiTheme="minorHAnsi" w:hAnsiTheme="minorHAnsi" w:cstheme="minorHAnsi"/>
            <w:b/>
            <w:sz w:val="22"/>
            <w:lang w:val="sk-SK"/>
          </w:rPr>
          <w:t xml:space="preserve">V prípade projektov podporených mimo </w:t>
        </w:r>
        <w:r w:rsidR="00D600E1">
          <w:rPr>
            <w:rFonts w:asciiTheme="minorHAnsi" w:hAnsiTheme="minorHAnsi" w:cstheme="minorHAnsi"/>
            <w:b/>
            <w:sz w:val="22"/>
            <w:lang w:val="sk-SK"/>
          </w:rPr>
          <w:t xml:space="preserve">režimu </w:t>
        </w:r>
        <w:r w:rsidRPr="002544F9">
          <w:rPr>
            <w:rFonts w:asciiTheme="minorHAnsi" w:hAnsiTheme="minorHAnsi" w:cstheme="minorHAnsi"/>
            <w:b/>
            <w:sz w:val="22"/>
            <w:lang w:val="sk-SK"/>
          </w:rPr>
          <w:t>Schémy štátnej pomoci</w:t>
        </w:r>
        <w:r w:rsidRPr="002544F9">
          <w:t xml:space="preserve"> </w:t>
        </w:r>
        <w:r w:rsidRPr="008F2E24">
          <w:rPr>
            <w:rFonts w:asciiTheme="minorHAnsi" w:hAnsiTheme="minorHAnsi" w:cstheme="minorHAnsi"/>
            <w:bCs/>
            <w:sz w:val="22"/>
            <w:lang w:val="sk-SK"/>
          </w:rPr>
          <w:t xml:space="preserve">užívateľ v rámci ŽoZNP deklaroval </w:t>
        </w:r>
        <w:r w:rsidRPr="002544F9">
          <w:rPr>
            <w:rFonts w:asciiTheme="minorHAnsi" w:hAnsiTheme="minorHAnsi" w:cstheme="minorHAnsi"/>
            <w:b/>
            <w:sz w:val="22"/>
            <w:lang w:val="sk-SK"/>
          </w:rPr>
          <w:t xml:space="preserve">nehospodársky charakter </w:t>
        </w:r>
        <w:r w:rsidR="00D600E1">
          <w:rPr>
            <w:rFonts w:asciiTheme="minorHAnsi" w:hAnsiTheme="minorHAnsi" w:cstheme="minorHAnsi"/>
            <w:b/>
            <w:sz w:val="22"/>
            <w:lang w:val="sk-SK"/>
          </w:rPr>
          <w:t xml:space="preserve">primárnej </w:t>
        </w:r>
        <w:r w:rsidRPr="002544F9">
          <w:rPr>
            <w:rFonts w:asciiTheme="minorHAnsi" w:hAnsiTheme="minorHAnsi" w:cstheme="minorHAnsi"/>
            <w:b/>
            <w:sz w:val="22"/>
            <w:lang w:val="sk-SK"/>
          </w:rPr>
          <w:t>činnosti</w:t>
        </w:r>
        <w:r w:rsidR="00D600E1">
          <w:rPr>
            <w:rFonts w:asciiTheme="minorHAnsi" w:hAnsiTheme="minorHAnsi" w:cstheme="minorHAnsi"/>
            <w:b/>
            <w:sz w:val="22"/>
            <w:lang w:val="sk-SK"/>
          </w:rPr>
          <w:t xml:space="preserve"> NKP</w:t>
        </w:r>
        <w:r w:rsidRPr="008F2E24">
          <w:rPr>
            <w:rFonts w:asciiTheme="minorHAnsi" w:hAnsiTheme="minorHAnsi" w:cstheme="minorHAnsi"/>
            <w:bCs/>
            <w:sz w:val="22"/>
            <w:lang w:val="sk-SK"/>
          </w:rPr>
          <w:t xml:space="preserve">, </w:t>
        </w:r>
        <w:r w:rsidRPr="002544F9">
          <w:rPr>
            <w:rFonts w:asciiTheme="minorHAnsi" w:hAnsiTheme="minorHAnsi" w:cstheme="minorHAnsi"/>
            <w:bCs/>
            <w:sz w:val="22"/>
            <w:lang w:val="sk-SK"/>
          </w:rPr>
          <w:t xml:space="preserve">t.j. </w:t>
        </w:r>
        <w:r w:rsidRPr="008F2E24">
          <w:rPr>
            <w:rFonts w:asciiTheme="minorHAnsi" w:hAnsiTheme="minorHAnsi" w:cstheme="minorHAnsi"/>
            <w:bCs/>
            <w:sz w:val="22"/>
            <w:lang w:val="sk-SK"/>
          </w:rPr>
          <w:t xml:space="preserve">že ročné príjmy z prevádzky infraštruktúry NKP pokrývajú menej ako 50 % skutočných ročných nákladov na </w:t>
        </w:r>
        <w:r w:rsidR="00D600E1">
          <w:rPr>
            <w:rFonts w:asciiTheme="minorHAnsi" w:hAnsiTheme="minorHAnsi" w:cstheme="minorHAnsi"/>
            <w:bCs/>
            <w:sz w:val="22"/>
            <w:lang w:val="sk-SK"/>
          </w:rPr>
          <w:t xml:space="preserve">jej </w:t>
        </w:r>
        <w:r w:rsidRPr="008F2E24">
          <w:rPr>
            <w:rFonts w:asciiTheme="minorHAnsi" w:hAnsiTheme="minorHAnsi" w:cstheme="minorHAnsi"/>
            <w:bCs/>
            <w:sz w:val="22"/>
            <w:lang w:val="sk-SK"/>
          </w:rPr>
          <w:t>prevádzku</w:t>
        </w:r>
        <w:r w:rsidRPr="002544F9">
          <w:rPr>
            <w:rFonts w:asciiTheme="minorHAnsi" w:hAnsiTheme="minorHAnsi" w:cstheme="minorHAnsi"/>
            <w:bCs/>
            <w:sz w:val="22"/>
            <w:lang w:val="sk-SK"/>
          </w:rPr>
          <w:t xml:space="preserve">, </w:t>
        </w:r>
        <w:r w:rsidR="00D600E1">
          <w:rPr>
            <w:rFonts w:asciiTheme="minorHAnsi" w:hAnsiTheme="minorHAnsi" w:cstheme="minorHAnsi"/>
            <w:bCs/>
            <w:sz w:val="22"/>
            <w:lang w:val="sk-SK"/>
          </w:rPr>
          <w:t>prípadne</w:t>
        </w:r>
        <w:r w:rsidRPr="002544F9">
          <w:rPr>
            <w:rFonts w:asciiTheme="minorHAnsi" w:hAnsiTheme="minorHAnsi" w:cstheme="minorHAnsi"/>
            <w:bCs/>
            <w:sz w:val="22"/>
            <w:lang w:val="sk-SK"/>
          </w:rPr>
          <w:t xml:space="preserve"> deklaroval</w:t>
        </w:r>
        <w:r w:rsidR="008F2E24">
          <w:rPr>
            <w:rFonts w:asciiTheme="minorHAnsi" w:hAnsiTheme="minorHAnsi" w:cstheme="minorHAnsi"/>
            <w:bCs/>
            <w:sz w:val="22"/>
            <w:lang w:val="sk-SK"/>
          </w:rPr>
          <w:t>, že</w:t>
        </w:r>
        <w:r w:rsidRPr="002544F9">
          <w:rPr>
            <w:rFonts w:asciiTheme="minorHAnsi" w:hAnsiTheme="minorHAnsi" w:cstheme="minorHAnsi"/>
            <w:bCs/>
            <w:sz w:val="22"/>
            <w:lang w:val="sk-SK"/>
          </w:rPr>
          <w:t xml:space="preserve"> </w:t>
        </w:r>
        <w:r w:rsidRPr="008F2E24">
          <w:rPr>
            <w:rFonts w:asciiTheme="minorHAnsi" w:hAnsiTheme="minorHAnsi" w:cstheme="minorHAnsi"/>
            <w:b/>
            <w:bCs/>
            <w:sz w:val="22"/>
            <w:lang w:val="sk-SK"/>
          </w:rPr>
          <w:t>doplnkové/sprievodné hospodárske využitie</w:t>
        </w:r>
        <w:r w:rsidR="00D600E1">
          <w:rPr>
            <w:rFonts w:asciiTheme="minorHAnsi" w:hAnsiTheme="minorHAnsi" w:cstheme="minorHAnsi"/>
            <w:b/>
            <w:bCs/>
            <w:sz w:val="22"/>
            <w:lang w:val="sk-SK"/>
          </w:rPr>
          <w:t xml:space="preserve"> infraštruktúry NKP</w:t>
        </w:r>
        <w:r w:rsidRPr="008F2E24">
          <w:rPr>
            <w:rFonts w:asciiTheme="minorHAnsi" w:hAnsiTheme="minorHAnsi" w:cstheme="minorHAnsi"/>
            <w:b/>
            <w:bCs/>
            <w:sz w:val="22"/>
            <w:lang w:val="sk-SK"/>
          </w:rPr>
          <w:t xml:space="preserve"> nepresiahne 20% </w:t>
        </w:r>
        <w:r w:rsidR="00D600E1">
          <w:rPr>
            <w:rFonts w:asciiTheme="minorHAnsi" w:hAnsiTheme="minorHAnsi" w:cstheme="minorHAnsi"/>
            <w:b/>
            <w:bCs/>
            <w:sz w:val="22"/>
            <w:lang w:val="sk-SK"/>
          </w:rPr>
          <w:t xml:space="preserve">jej </w:t>
        </w:r>
        <w:r w:rsidRPr="008F2E24">
          <w:rPr>
            <w:rFonts w:asciiTheme="minorHAnsi" w:hAnsiTheme="minorHAnsi" w:cstheme="minorHAnsi"/>
            <w:b/>
            <w:bCs/>
            <w:sz w:val="22"/>
            <w:lang w:val="sk-SK"/>
          </w:rPr>
          <w:t>celkovej ročnej kapacity</w:t>
        </w:r>
        <w:r w:rsidRPr="008F2E24">
          <w:rPr>
            <w:rFonts w:asciiTheme="minorHAnsi" w:hAnsiTheme="minorHAnsi" w:cstheme="minorHAnsi"/>
            <w:bCs/>
            <w:sz w:val="22"/>
            <w:lang w:val="sk-SK"/>
          </w:rPr>
          <w:t>.</w:t>
        </w:r>
      </w:ins>
    </w:p>
    <w:p w14:paraId="295FC83D" w14:textId="4D83CB61" w:rsidR="000E65D4" w:rsidRDefault="00D600E1" w:rsidP="00FC3DB8">
      <w:pPr>
        <w:pStyle w:val="Odsekzoznamu"/>
        <w:pBdr>
          <w:top w:val="single" w:sz="4" w:space="1" w:color="auto"/>
          <w:left w:val="single" w:sz="4" w:space="4" w:color="auto"/>
          <w:bottom w:val="single" w:sz="4" w:space="1" w:color="auto"/>
          <w:right w:val="single" w:sz="4" w:space="4" w:color="auto"/>
        </w:pBdr>
        <w:shd w:val="clear" w:color="auto" w:fill="B3DDF2" w:themeFill="background2" w:themeFillShade="E6"/>
        <w:autoSpaceDE w:val="0"/>
        <w:autoSpaceDN w:val="0"/>
        <w:adjustRightInd w:val="0"/>
        <w:spacing w:line="240" w:lineRule="auto"/>
        <w:ind w:left="0"/>
        <w:rPr>
          <w:ins w:id="2582" w:author="Autor"/>
          <w:rFonts w:asciiTheme="minorHAnsi" w:hAnsiTheme="minorHAnsi" w:cstheme="minorHAnsi"/>
          <w:bCs/>
          <w:sz w:val="22"/>
          <w:lang w:val="sk-SK"/>
        </w:rPr>
      </w:pPr>
      <w:ins w:id="2583" w:author="Autor">
        <w:r>
          <w:rPr>
            <w:rFonts w:asciiTheme="minorHAnsi" w:hAnsiTheme="minorHAnsi" w:cstheme="minorHAnsi"/>
            <w:bCs/>
            <w:sz w:val="22"/>
            <w:lang w:val="sk-SK"/>
          </w:rPr>
          <w:lastRenderedPageBreak/>
          <w:t>Pri určení výšky sumy príspevku určenej na vrátenie sa v</w:t>
        </w:r>
        <w:r w:rsidR="000E65D4">
          <w:rPr>
            <w:rFonts w:asciiTheme="minorHAnsi" w:hAnsiTheme="minorHAnsi" w:cstheme="minorHAnsi"/>
            <w:bCs/>
            <w:sz w:val="22"/>
            <w:lang w:val="sk-SK"/>
          </w:rPr>
          <w:t xml:space="preserve"> prvom kroku </w:t>
        </w:r>
        <w:r>
          <w:rPr>
            <w:rFonts w:asciiTheme="minorHAnsi" w:hAnsiTheme="minorHAnsi" w:cstheme="minorHAnsi"/>
            <w:bCs/>
            <w:sz w:val="22"/>
            <w:lang w:val="sk-SK"/>
          </w:rPr>
          <w:t xml:space="preserve">celková </w:t>
        </w:r>
        <w:r w:rsidR="00B26CD6">
          <w:rPr>
            <w:rFonts w:asciiTheme="minorHAnsi" w:hAnsiTheme="minorHAnsi" w:cstheme="minorHAnsi"/>
            <w:bCs/>
            <w:sz w:val="22"/>
            <w:lang w:val="sk-SK"/>
          </w:rPr>
          <w:t xml:space="preserve">výška </w:t>
        </w:r>
        <w:r w:rsidR="000E65D4" w:rsidRPr="000E65D4">
          <w:rPr>
            <w:rFonts w:asciiTheme="minorHAnsi" w:hAnsiTheme="minorHAnsi" w:cstheme="minorHAnsi"/>
            <w:bCs/>
            <w:sz w:val="22"/>
            <w:lang w:val="sk-SK"/>
          </w:rPr>
          <w:t xml:space="preserve">príspevku </w:t>
        </w:r>
        <w:r w:rsidR="000E65D4" w:rsidRPr="000E65D4">
          <w:rPr>
            <w:rFonts w:asciiTheme="minorHAnsi" w:hAnsiTheme="minorHAnsi" w:cstheme="minorHAnsi"/>
            <w:b/>
            <w:sz w:val="22"/>
            <w:lang w:val="sk-SK"/>
          </w:rPr>
          <w:t>pomerne rozdelí</w:t>
        </w:r>
        <w:r w:rsidR="000E65D4" w:rsidRPr="000E65D4">
          <w:rPr>
            <w:rFonts w:asciiTheme="minorHAnsi" w:hAnsiTheme="minorHAnsi" w:cstheme="minorHAnsi"/>
            <w:bCs/>
            <w:sz w:val="22"/>
            <w:lang w:val="sk-SK"/>
          </w:rPr>
          <w:t xml:space="preserve"> do jednotlivých kalendárnych rokov </w:t>
        </w:r>
        <w:r w:rsidR="000E65D4" w:rsidRPr="000E65D4">
          <w:rPr>
            <w:rFonts w:asciiTheme="minorHAnsi" w:hAnsiTheme="minorHAnsi" w:cstheme="minorHAnsi"/>
            <w:b/>
            <w:sz w:val="22"/>
            <w:lang w:val="sk-SK"/>
          </w:rPr>
          <w:t xml:space="preserve">počas </w:t>
        </w:r>
        <w:r w:rsidR="00CE5B29">
          <w:rPr>
            <w:rFonts w:asciiTheme="minorHAnsi" w:hAnsiTheme="minorHAnsi" w:cstheme="minorHAnsi"/>
            <w:b/>
            <w:sz w:val="22"/>
            <w:lang w:val="sk-SK"/>
          </w:rPr>
          <w:t xml:space="preserve">celej </w:t>
        </w:r>
        <w:r w:rsidR="000E65D4" w:rsidRPr="000E65D4">
          <w:rPr>
            <w:rFonts w:asciiTheme="minorHAnsi" w:hAnsiTheme="minorHAnsi" w:cstheme="minorHAnsi"/>
            <w:b/>
            <w:sz w:val="22"/>
            <w:lang w:val="sk-SK"/>
          </w:rPr>
          <w:t>doby odpisovania podporenej investície</w:t>
        </w:r>
        <w:r>
          <w:rPr>
            <w:rFonts w:asciiTheme="minorHAnsi" w:hAnsiTheme="minorHAnsi" w:cstheme="minorHAnsi"/>
            <w:b/>
            <w:sz w:val="22"/>
            <w:lang w:val="sk-SK"/>
          </w:rPr>
          <w:t xml:space="preserve"> do infraštruktúry NKP</w:t>
        </w:r>
        <w:r w:rsidR="000E65D4" w:rsidRPr="000E65D4">
          <w:rPr>
            <w:rFonts w:asciiTheme="minorHAnsi" w:hAnsiTheme="minorHAnsi" w:cstheme="minorHAnsi"/>
            <w:bCs/>
            <w:sz w:val="22"/>
            <w:lang w:val="sk-SK"/>
          </w:rPr>
          <w:t xml:space="preserve">, a to vo výške </w:t>
        </w:r>
        <w:r w:rsidR="000E65D4">
          <w:rPr>
            <w:rFonts w:asciiTheme="minorHAnsi" w:hAnsiTheme="minorHAnsi" w:cstheme="minorHAnsi"/>
            <w:bCs/>
            <w:sz w:val="22"/>
            <w:lang w:val="sk-SK"/>
          </w:rPr>
          <w:t xml:space="preserve">prislúchajúcich hypotetických </w:t>
        </w:r>
        <w:r w:rsidR="000E65D4" w:rsidRPr="000E65D4">
          <w:rPr>
            <w:rFonts w:asciiTheme="minorHAnsi" w:hAnsiTheme="minorHAnsi" w:cstheme="minorHAnsi"/>
            <w:bCs/>
            <w:sz w:val="22"/>
            <w:lang w:val="sk-SK"/>
          </w:rPr>
          <w:t>ročných odpisov dlhodobého investičného majetku</w:t>
        </w:r>
      </w:ins>
      <w:r w:rsidR="000E65D4" w:rsidRPr="000E65D4">
        <w:rPr>
          <w:rFonts w:asciiTheme="minorHAnsi" w:hAnsiTheme="minorHAnsi" w:cstheme="minorHAnsi"/>
          <w:bCs/>
          <w:sz w:val="22"/>
          <w:lang w:val="sk-SK"/>
        </w:rPr>
        <w:t xml:space="preserve"> </w:t>
      </w:r>
      <w:ins w:id="2584" w:author="Autor">
        <w:r w:rsidR="000E65D4" w:rsidRPr="000E65D4">
          <w:rPr>
            <w:rFonts w:asciiTheme="minorHAnsi" w:hAnsiTheme="minorHAnsi" w:cstheme="minorHAnsi"/>
            <w:bCs/>
            <w:sz w:val="22"/>
            <w:lang w:val="sk-SK"/>
          </w:rPr>
          <w:t>nadobudnutého</w:t>
        </w:r>
        <w:r>
          <w:rPr>
            <w:rFonts w:asciiTheme="minorHAnsi" w:hAnsiTheme="minorHAnsi" w:cstheme="minorHAnsi"/>
            <w:bCs/>
            <w:sz w:val="22"/>
            <w:lang w:val="sk-SK"/>
          </w:rPr>
          <w:t>/zhodnoteného</w:t>
        </w:r>
        <w:r w:rsidR="000E65D4" w:rsidRPr="000E65D4">
          <w:rPr>
            <w:rFonts w:asciiTheme="minorHAnsi" w:hAnsiTheme="minorHAnsi" w:cstheme="minorHAnsi"/>
            <w:bCs/>
            <w:sz w:val="22"/>
            <w:lang w:val="sk-SK"/>
          </w:rPr>
          <w:t xml:space="preserve"> </w:t>
        </w:r>
        <w:r w:rsidR="000E65D4">
          <w:rPr>
            <w:rFonts w:asciiTheme="minorHAnsi" w:hAnsiTheme="minorHAnsi" w:cstheme="minorHAnsi"/>
            <w:bCs/>
            <w:sz w:val="22"/>
            <w:lang w:val="sk-SK"/>
          </w:rPr>
          <w:t>v rámci projektu</w:t>
        </w:r>
        <w:r w:rsidR="000E65D4" w:rsidRPr="000E65D4">
          <w:rPr>
            <w:rFonts w:asciiTheme="minorHAnsi" w:hAnsiTheme="minorHAnsi" w:cstheme="minorHAnsi"/>
            <w:bCs/>
            <w:sz w:val="22"/>
            <w:lang w:val="sk-SK"/>
          </w:rPr>
          <w:t xml:space="preserve">. </w:t>
        </w:r>
        <w:r w:rsidR="000E65D4">
          <w:rPr>
            <w:rFonts w:asciiTheme="minorHAnsi" w:hAnsiTheme="minorHAnsi" w:cstheme="minorHAnsi"/>
            <w:bCs/>
            <w:sz w:val="22"/>
            <w:lang w:val="sk-SK"/>
          </w:rPr>
          <w:t>Užívateľ</w:t>
        </w:r>
        <w:r w:rsidR="000E65D4" w:rsidRPr="000E65D4">
          <w:rPr>
            <w:rFonts w:asciiTheme="minorHAnsi" w:hAnsiTheme="minorHAnsi" w:cstheme="minorHAnsi"/>
            <w:bCs/>
            <w:sz w:val="22"/>
            <w:lang w:val="sk-SK"/>
          </w:rPr>
          <w:t xml:space="preserve"> je povinný </w:t>
        </w:r>
        <w:r w:rsidR="000E65D4" w:rsidRPr="000E65D4">
          <w:rPr>
            <w:rFonts w:asciiTheme="minorHAnsi" w:hAnsiTheme="minorHAnsi" w:cstheme="minorHAnsi"/>
            <w:b/>
            <w:sz w:val="22"/>
            <w:lang w:val="sk-SK"/>
          </w:rPr>
          <w:t>z takto stanoveného odpisu vrátiť sumu zodpovedajúcu celému podielu verejného financovania pre podporu hospodárskej činnosti za dotknutý kalendárny rok, v ktorom došlo k</w:t>
        </w:r>
        <w:r w:rsidR="000E65D4">
          <w:rPr>
            <w:rFonts w:asciiTheme="minorHAnsi" w:hAnsiTheme="minorHAnsi" w:cstheme="minorHAnsi"/>
            <w:b/>
            <w:sz w:val="22"/>
            <w:lang w:val="sk-SK"/>
          </w:rPr>
          <w:t> porušeniu pravidiel štátnej pomoci</w:t>
        </w:r>
        <w:r w:rsidR="000E65D4">
          <w:rPr>
            <w:rFonts w:asciiTheme="minorHAnsi" w:hAnsiTheme="minorHAnsi" w:cstheme="minorHAnsi"/>
            <w:bCs/>
            <w:sz w:val="22"/>
            <w:lang w:val="sk-SK"/>
          </w:rPr>
          <w:t>:</w:t>
        </w:r>
      </w:ins>
    </w:p>
    <w:p w14:paraId="6D559303" w14:textId="77777777" w:rsidR="00CE5B29" w:rsidRDefault="00CE5B29" w:rsidP="00CE5B29">
      <w:pPr>
        <w:pStyle w:val="Odsekzoznamu"/>
        <w:numPr>
          <w:ilvl w:val="0"/>
          <w:numId w:val="56"/>
        </w:numPr>
        <w:pBdr>
          <w:top w:val="single" w:sz="4" w:space="1" w:color="auto"/>
          <w:left w:val="single" w:sz="4" w:space="4" w:color="auto"/>
          <w:bottom w:val="single" w:sz="4" w:space="1" w:color="auto"/>
          <w:right w:val="single" w:sz="4" w:space="4" w:color="auto"/>
        </w:pBdr>
        <w:shd w:val="clear" w:color="auto" w:fill="B3DDF2" w:themeFill="background2" w:themeFillShade="E6"/>
        <w:autoSpaceDE w:val="0"/>
        <w:autoSpaceDN w:val="0"/>
        <w:adjustRightInd w:val="0"/>
        <w:spacing w:line="240" w:lineRule="auto"/>
        <w:rPr>
          <w:ins w:id="2585" w:author="Autor"/>
          <w:rFonts w:asciiTheme="minorHAnsi" w:hAnsiTheme="minorHAnsi" w:cstheme="minorHAnsi"/>
          <w:bCs/>
          <w:sz w:val="22"/>
          <w:lang w:val="sk-SK"/>
        </w:rPr>
      </w:pPr>
      <w:ins w:id="2586" w:author="Autor">
        <w:r w:rsidRPr="00CE5B29">
          <w:rPr>
            <w:rFonts w:asciiTheme="minorHAnsi" w:hAnsiTheme="minorHAnsi" w:cstheme="minorHAnsi"/>
            <w:b/>
            <w:sz w:val="22"/>
            <w:lang w:val="sk-SK"/>
          </w:rPr>
          <w:t>v</w:t>
        </w:r>
        <w:r w:rsidR="000E65D4" w:rsidRPr="00CE5B29">
          <w:rPr>
            <w:rFonts w:asciiTheme="minorHAnsi" w:hAnsiTheme="minorHAnsi" w:cstheme="minorHAnsi"/>
            <w:b/>
            <w:sz w:val="22"/>
            <w:lang w:val="sk-SK"/>
          </w:rPr>
          <w:t xml:space="preserve">  prípade porušenia pravidla 50 %</w:t>
        </w:r>
        <w:r w:rsidR="000E65D4">
          <w:rPr>
            <w:rFonts w:asciiTheme="minorHAnsi" w:hAnsiTheme="minorHAnsi" w:cstheme="minorHAnsi"/>
            <w:bCs/>
            <w:sz w:val="22"/>
            <w:lang w:val="sk-SK"/>
          </w:rPr>
          <w:t xml:space="preserve"> užívateľ vráti </w:t>
        </w:r>
        <w:r w:rsidR="000E65D4" w:rsidRPr="00CE5B29">
          <w:rPr>
            <w:rFonts w:asciiTheme="minorHAnsi" w:hAnsiTheme="minorHAnsi" w:cstheme="minorHAnsi"/>
            <w:b/>
            <w:sz w:val="22"/>
            <w:lang w:val="sk-SK"/>
          </w:rPr>
          <w:t>celú výšku ročného odpisu</w:t>
        </w:r>
        <w:r>
          <w:rPr>
            <w:rFonts w:asciiTheme="minorHAnsi" w:hAnsiTheme="minorHAnsi" w:cstheme="minorHAnsi"/>
            <w:bCs/>
            <w:sz w:val="22"/>
            <w:lang w:val="sk-SK"/>
          </w:rPr>
          <w:t>;</w:t>
        </w:r>
      </w:ins>
    </w:p>
    <w:p w14:paraId="26749101" w14:textId="3A8E3EFC" w:rsidR="000E65D4" w:rsidRDefault="00CE5B29" w:rsidP="00CE5B29">
      <w:pPr>
        <w:pStyle w:val="Odsekzoznamu"/>
        <w:numPr>
          <w:ilvl w:val="0"/>
          <w:numId w:val="56"/>
        </w:numPr>
        <w:pBdr>
          <w:top w:val="single" w:sz="4" w:space="1" w:color="auto"/>
          <w:left w:val="single" w:sz="4" w:space="4" w:color="auto"/>
          <w:bottom w:val="single" w:sz="4" w:space="1" w:color="auto"/>
          <w:right w:val="single" w:sz="4" w:space="4" w:color="auto"/>
        </w:pBdr>
        <w:shd w:val="clear" w:color="auto" w:fill="B3DDF2" w:themeFill="background2" w:themeFillShade="E6"/>
        <w:autoSpaceDE w:val="0"/>
        <w:autoSpaceDN w:val="0"/>
        <w:adjustRightInd w:val="0"/>
        <w:spacing w:line="240" w:lineRule="auto"/>
        <w:rPr>
          <w:ins w:id="2587" w:author="Autor"/>
          <w:rFonts w:asciiTheme="minorHAnsi" w:hAnsiTheme="minorHAnsi" w:cstheme="minorHAnsi"/>
          <w:bCs/>
          <w:sz w:val="22"/>
          <w:lang w:val="sk-SK"/>
        </w:rPr>
      </w:pPr>
      <w:ins w:id="2588" w:author="Autor">
        <w:r w:rsidRPr="00CE5B29">
          <w:rPr>
            <w:rFonts w:asciiTheme="minorHAnsi" w:hAnsiTheme="minorHAnsi" w:cstheme="minorHAnsi"/>
            <w:b/>
            <w:sz w:val="22"/>
            <w:lang w:val="sk-SK"/>
          </w:rPr>
          <w:t>v prípade porušenia pravidla 20 %</w:t>
        </w:r>
        <w:r>
          <w:rPr>
            <w:rFonts w:asciiTheme="minorHAnsi" w:hAnsiTheme="minorHAnsi" w:cstheme="minorHAnsi"/>
            <w:bCs/>
            <w:sz w:val="22"/>
            <w:lang w:val="sk-SK"/>
          </w:rPr>
          <w:t xml:space="preserve"> užívateľ vráti </w:t>
        </w:r>
        <w:r w:rsidRPr="00CE5B29">
          <w:rPr>
            <w:rFonts w:asciiTheme="minorHAnsi" w:hAnsiTheme="minorHAnsi" w:cstheme="minorHAnsi"/>
            <w:b/>
            <w:sz w:val="22"/>
            <w:lang w:val="sk-SK"/>
          </w:rPr>
          <w:t>príslušné % z ročného odpisu</w:t>
        </w:r>
        <w:r>
          <w:rPr>
            <w:rFonts w:asciiTheme="minorHAnsi" w:hAnsiTheme="minorHAnsi" w:cstheme="minorHAnsi"/>
            <w:b/>
            <w:sz w:val="22"/>
            <w:lang w:val="sk-SK"/>
          </w:rPr>
          <w:t xml:space="preserve"> rovnajúce sa % hospodárskej činnosti v danom roku</w:t>
        </w:r>
        <w:r w:rsidR="000E65D4">
          <w:rPr>
            <w:rFonts w:asciiTheme="minorHAnsi" w:hAnsiTheme="minorHAnsi" w:cstheme="minorHAnsi"/>
            <w:bCs/>
            <w:sz w:val="22"/>
            <w:lang w:val="sk-SK"/>
          </w:rPr>
          <w:t xml:space="preserve">. </w:t>
        </w:r>
      </w:ins>
    </w:p>
    <w:p w14:paraId="44FAF51F" w14:textId="13B50D77" w:rsidR="000E65D4" w:rsidRDefault="000E65D4" w:rsidP="00FC3DB8">
      <w:pPr>
        <w:pStyle w:val="Odsekzoznamu"/>
        <w:pBdr>
          <w:top w:val="single" w:sz="4" w:space="1" w:color="auto"/>
          <w:left w:val="single" w:sz="4" w:space="4" w:color="auto"/>
          <w:bottom w:val="single" w:sz="4" w:space="1" w:color="auto"/>
          <w:right w:val="single" w:sz="4" w:space="4" w:color="auto"/>
        </w:pBdr>
        <w:shd w:val="clear" w:color="auto" w:fill="B3DDF2" w:themeFill="background2" w:themeFillShade="E6"/>
        <w:autoSpaceDE w:val="0"/>
        <w:autoSpaceDN w:val="0"/>
        <w:adjustRightInd w:val="0"/>
        <w:spacing w:line="240" w:lineRule="auto"/>
        <w:ind w:left="0"/>
        <w:rPr>
          <w:rFonts w:asciiTheme="minorHAnsi" w:hAnsiTheme="minorHAnsi" w:cstheme="minorHAnsi"/>
          <w:bCs/>
          <w:sz w:val="22"/>
          <w:lang w:val="sk-SK"/>
        </w:rPr>
      </w:pPr>
      <w:ins w:id="2589" w:author="Autor">
        <w:r w:rsidRPr="000E65D4">
          <w:rPr>
            <w:rFonts w:asciiTheme="minorHAnsi" w:hAnsiTheme="minorHAnsi" w:cstheme="minorHAnsi"/>
            <w:bCs/>
            <w:sz w:val="22"/>
            <w:lang w:val="sk-SK"/>
          </w:rPr>
          <w:t>K takto určenej sume za dotknutý kalendárny rok, v ktorom došlo k</w:t>
        </w:r>
        <w:r w:rsidR="00CE5B29">
          <w:rPr>
            <w:rFonts w:asciiTheme="minorHAnsi" w:hAnsiTheme="minorHAnsi" w:cstheme="minorHAnsi"/>
            <w:bCs/>
            <w:sz w:val="22"/>
            <w:lang w:val="sk-SK"/>
          </w:rPr>
          <w:t> porušeniu pravidiel štátnej pomoci</w:t>
        </w:r>
        <w:r w:rsidRPr="000E65D4">
          <w:rPr>
            <w:rFonts w:asciiTheme="minorHAnsi" w:hAnsiTheme="minorHAnsi" w:cstheme="minorHAnsi"/>
            <w:bCs/>
            <w:sz w:val="22"/>
            <w:lang w:val="sk-SK"/>
          </w:rPr>
          <w:t xml:space="preserve">, sa následne </w:t>
        </w:r>
        <w:r w:rsidRPr="00CE5B29">
          <w:rPr>
            <w:rFonts w:asciiTheme="minorHAnsi" w:hAnsiTheme="minorHAnsi" w:cstheme="minorHAnsi"/>
            <w:b/>
            <w:sz w:val="22"/>
            <w:lang w:val="sk-SK"/>
          </w:rPr>
          <w:t>pripočíta úrok</w:t>
        </w:r>
        <w:r w:rsidRPr="000E65D4">
          <w:rPr>
            <w:rFonts w:asciiTheme="minorHAnsi" w:hAnsiTheme="minorHAnsi" w:cstheme="minorHAnsi"/>
            <w:bCs/>
            <w:sz w:val="22"/>
            <w:lang w:val="sk-SK"/>
          </w:rPr>
          <w:t>.</w:t>
        </w:r>
      </w:ins>
    </w:p>
    <w:p w14:paraId="62F6832A" w14:textId="0A60F746" w:rsidR="00FC3DB8" w:rsidRDefault="00A86315" w:rsidP="00FC3DB8">
      <w:pPr>
        <w:pStyle w:val="Odsekzoznamu"/>
        <w:pBdr>
          <w:top w:val="single" w:sz="4" w:space="1" w:color="auto"/>
          <w:left w:val="single" w:sz="4" w:space="4" w:color="auto"/>
          <w:bottom w:val="single" w:sz="4" w:space="1" w:color="auto"/>
          <w:right w:val="single" w:sz="4" w:space="4" w:color="auto"/>
        </w:pBdr>
        <w:shd w:val="clear" w:color="auto" w:fill="B3DDF2" w:themeFill="background2" w:themeFillShade="E6"/>
        <w:autoSpaceDE w:val="0"/>
        <w:autoSpaceDN w:val="0"/>
        <w:adjustRightInd w:val="0"/>
        <w:spacing w:line="240" w:lineRule="auto"/>
        <w:ind w:left="0"/>
        <w:rPr>
          <w:ins w:id="2590" w:author="Autor"/>
          <w:rFonts w:asciiTheme="minorHAnsi" w:hAnsiTheme="minorHAnsi" w:cstheme="minorHAnsi"/>
          <w:bCs/>
          <w:sz w:val="22"/>
          <w:lang w:val="sk-SK"/>
        </w:rPr>
      </w:pPr>
      <w:ins w:id="2591" w:author="Autor">
        <w:r w:rsidRPr="00A86315">
          <w:rPr>
            <w:rFonts w:asciiTheme="minorHAnsi" w:hAnsiTheme="minorHAnsi" w:cstheme="minorHAnsi"/>
            <w:bCs/>
            <w:sz w:val="22"/>
            <w:lang w:val="sk-SK"/>
          </w:rPr>
          <w:t xml:space="preserve">Výška úroku sa určí podľa nariadenia Komisie č. 794/2004 z 21. apríla 2004, ktorým sa vykonáva nariadenie Rady (EÚ) 2015/1589 stanovujúce podrobné pravidlá na uplatňovanie článku 108 Zmluvy o fungovaní Európskej únie, a nadväzne podľa Oznámenia Komisie o revízii spôsobu stanovenia referenčných a diskontných sadzieb (2008/C 14/02) </w:t>
        </w:r>
        <w:r w:rsidRPr="000E65D4">
          <w:rPr>
            <w:rFonts w:asciiTheme="minorHAnsi" w:hAnsiTheme="minorHAnsi" w:cstheme="minorHAnsi"/>
            <w:b/>
            <w:sz w:val="22"/>
            <w:lang w:val="sk-SK"/>
          </w:rPr>
          <w:t>na základe základnej sadzby pre výpočet úrokov pre vymáhanie štátnej pomoci, tak ako je každoročne stanovená zo strany EK</w:t>
        </w:r>
        <w:r w:rsidRPr="00A86315">
          <w:rPr>
            <w:rFonts w:asciiTheme="minorHAnsi" w:hAnsiTheme="minorHAnsi" w:cstheme="minorHAnsi"/>
            <w:bCs/>
            <w:sz w:val="22"/>
            <w:lang w:val="sk-SK"/>
          </w:rPr>
          <w:t>. Základná sadzba je zverejnená na webovom sídle koordinátora štátnej pomoci.</w:t>
        </w:r>
      </w:ins>
    </w:p>
    <w:p w14:paraId="187C73F4" w14:textId="7301BC09" w:rsidR="00B479EF" w:rsidRDefault="00CE5B29" w:rsidP="00FC3DB8">
      <w:pPr>
        <w:pStyle w:val="Odsekzoznamu"/>
        <w:pBdr>
          <w:top w:val="single" w:sz="4" w:space="1" w:color="auto"/>
          <w:left w:val="single" w:sz="4" w:space="4" w:color="auto"/>
          <w:bottom w:val="single" w:sz="4" w:space="1" w:color="auto"/>
          <w:right w:val="single" w:sz="4" w:space="4" w:color="auto"/>
        </w:pBdr>
        <w:shd w:val="clear" w:color="auto" w:fill="B3DDF2" w:themeFill="background2" w:themeFillShade="E6"/>
        <w:autoSpaceDE w:val="0"/>
        <w:autoSpaceDN w:val="0"/>
        <w:adjustRightInd w:val="0"/>
        <w:spacing w:line="240" w:lineRule="auto"/>
        <w:ind w:left="0"/>
        <w:rPr>
          <w:ins w:id="2592" w:author="Autor"/>
          <w:rFonts w:asciiTheme="minorHAnsi" w:hAnsiTheme="minorHAnsi" w:cstheme="minorHAnsi"/>
          <w:bCs/>
          <w:sz w:val="22"/>
          <w:lang w:val="sk-SK"/>
        </w:rPr>
      </w:pPr>
      <w:ins w:id="2593" w:author="Autor">
        <w:r w:rsidRPr="00CE5B29">
          <w:rPr>
            <w:rFonts w:asciiTheme="minorHAnsi" w:hAnsiTheme="minorHAnsi" w:cstheme="minorHAnsi"/>
            <w:b/>
            <w:sz w:val="22"/>
            <w:lang w:val="sk-SK"/>
          </w:rPr>
          <w:t>Príklad</w:t>
        </w:r>
        <w:r w:rsidR="00B479EF">
          <w:rPr>
            <w:rFonts w:asciiTheme="minorHAnsi" w:hAnsiTheme="minorHAnsi" w:cstheme="minorHAnsi"/>
            <w:bCs/>
            <w:sz w:val="22"/>
            <w:lang w:val="sk-SK"/>
          </w:rPr>
          <w:t xml:space="preserve"> </w:t>
        </w:r>
        <w:r w:rsidR="00B479EF" w:rsidRPr="007B1CC4">
          <w:rPr>
            <w:rFonts w:asciiTheme="minorHAnsi" w:hAnsiTheme="minorHAnsi" w:cstheme="minorHAnsi"/>
            <w:b/>
            <w:sz w:val="22"/>
            <w:lang w:val="sk-SK"/>
          </w:rPr>
          <w:t>vyčísleni</w:t>
        </w:r>
        <w:r w:rsidR="000019E3">
          <w:rPr>
            <w:rFonts w:asciiTheme="minorHAnsi" w:hAnsiTheme="minorHAnsi" w:cstheme="minorHAnsi"/>
            <w:b/>
            <w:sz w:val="22"/>
            <w:lang w:val="sk-SK"/>
          </w:rPr>
          <w:t>a</w:t>
        </w:r>
        <w:r w:rsidR="00B479EF" w:rsidRPr="007B1CC4">
          <w:rPr>
            <w:rFonts w:asciiTheme="minorHAnsi" w:hAnsiTheme="minorHAnsi" w:cstheme="minorHAnsi"/>
            <w:b/>
            <w:sz w:val="22"/>
            <w:lang w:val="sk-SK"/>
          </w:rPr>
          <w:t xml:space="preserve"> výšky </w:t>
        </w:r>
        <w:r w:rsidR="000019E3">
          <w:rPr>
            <w:rFonts w:asciiTheme="minorHAnsi" w:hAnsiTheme="minorHAnsi" w:cstheme="minorHAnsi"/>
            <w:b/>
            <w:sz w:val="22"/>
            <w:lang w:val="sk-SK"/>
          </w:rPr>
          <w:t>sumy príspevku určenej na vrátenie</w:t>
        </w:r>
        <w:r w:rsidR="00B479EF" w:rsidRPr="007B1CC4">
          <w:rPr>
            <w:rFonts w:asciiTheme="minorHAnsi" w:hAnsiTheme="minorHAnsi" w:cstheme="minorHAnsi"/>
            <w:b/>
            <w:sz w:val="22"/>
            <w:lang w:val="sk-SK"/>
          </w:rPr>
          <w:t xml:space="preserve"> </w:t>
        </w:r>
        <w:r w:rsidR="00B479EF">
          <w:rPr>
            <w:rFonts w:asciiTheme="minorHAnsi" w:hAnsiTheme="minorHAnsi" w:cstheme="minorHAnsi"/>
            <w:bCs/>
            <w:sz w:val="22"/>
            <w:lang w:val="sk-SK"/>
          </w:rPr>
          <w:t xml:space="preserve">sa nachádza </w:t>
        </w:r>
        <w:r w:rsidR="00B479EF" w:rsidRPr="007B1CC4">
          <w:rPr>
            <w:rFonts w:asciiTheme="minorHAnsi" w:hAnsiTheme="minorHAnsi" w:cstheme="minorHAnsi"/>
            <w:b/>
            <w:sz w:val="22"/>
            <w:lang w:val="sk-SK"/>
          </w:rPr>
          <w:t>v kap. 18.2 tejto Príručky</w:t>
        </w:r>
        <w:r w:rsidR="00B479EF">
          <w:rPr>
            <w:rFonts w:asciiTheme="minorHAnsi" w:hAnsiTheme="minorHAnsi" w:cstheme="minorHAnsi"/>
            <w:bCs/>
            <w:sz w:val="22"/>
            <w:lang w:val="sk-SK"/>
          </w:rPr>
          <w:t>.</w:t>
        </w:r>
      </w:ins>
    </w:p>
    <w:p w14:paraId="7DB68B88" w14:textId="77777777" w:rsidR="006307E2" w:rsidRPr="00CD45BC" w:rsidRDefault="006307E2" w:rsidP="004B7A72">
      <w:pPr>
        <w:spacing w:line="240" w:lineRule="auto"/>
        <w:rPr>
          <w:rFonts w:asciiTheme="minorHAnsi" w:hAnsiTheme="minorHAnsi" w:cstheme="minorHAnsi"/>
          <w:b/>
          <w:sz w:val="22"/>
          <w:lang w:val="sk-SK"/>
        </w:rPr>
      </w:pPr>
      <w:r w:rsidRPr="00CD45BC">
        <w:rPr>
          <w:rFonts w:asciiTheme="minorHAnsi" w:hAnsiTheme="minorHAnsi" w:cstheme="minorHAnsi"/>
          <w:b/>
          <w:sz w:val="22"/>
          <w:lang w:val="sk-SK"/>
        </w:rPr>
        <w:t>Nezrovnalosť je identifikovaná najmä nasledovnými subjektami:</w:t>
      </w:r>
    </w:p>
    <w:p w14:paraId="5F13DC69" w14:textId="38FA92B9" w:rsidR="006307E2" w:rsidRPr="00CD45BC" w:rsidRDefault="006307E2" w:rsidP="004B7A72">
      <w:pPr>
        <w:numPr>
          <w:ilvl w:val="0"/>
          <w:numId w:val="56"/>
        </w:num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samotným </w:t>
      </w:r>
      <w:ins w:id="2594"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om,</w:t>
      </w:r>
    </w:p>
    <w:p w14:paraId="17FB99AA" w14:textId="7A0D45B5" w:rsidR="006307E2" w:rsidRPr="00CD45BC" w:rsidRDefault="00F0666E" w:rsidP="004B7A72">
      <w:pPr>
        <w:numPr>
          <w:ilvl w:val="0"/>
          <w:numId w:val="56"/>
        </w:num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Sekciou </w:t>
      </w:r>
      <w:r w:rsidR="005A2470" w:rsidRPr="00CD45BC">
        <w:rPr>
          <w:rFonts w:asciiTheme="minorHAnsi" w:hAnsiTheme="minorHAnsi" w:cstheme="minorHAnsi"/>
          <w:sz w:val="22"/>
          <w:lang w:val="sk-SK"/>
        </w:rPr>
        <w:t xml:space="preserve">fondov EÚ </w:t>
      </w:r>
      <w:r w:rsidR="006307E2" w:rsidRPr="00CD45BC">
        <w:rPr>
          <w:rFonts w:asciiTheme="minorHAnsi" w:hAnsiTheme="minorHAnsi" w:cstheme="minorHAnsi"/>
          <w:sz w:val="22"/>
          <w:lang w:val="sk-SK"/>
        </w:rPr>
        <w:t>resp.</w:t>
      </w:r>
      <w:r w:rsidR="0001585C" w:rsidRPr="00CD45BC">
        <w:rPr>
          <w:rFonts w:asciiTheme="minorHAnsi" w:hAnsiTheme="minorHAnsi" w:cstheme="minorHAnsi"/>
          <w:sz w:val="22"/>
          <w:lang w:val="sk-SK"/>
        </w:rPr>
        <w:t xml:space="preserve"> </w:t>
      </w:r>
      <w:r w:rsidR="005A2470" w:rsidRPr="00CD45BC">
        <w:rPr>
          <w:rFonts w:asciiTheme="minorHAnsi" w:hAnsiTheme="minorHAnsi" w:cstheme="minorHAnsi"/>
          <w:sz w:val="22"/>
          <w:lang w:val="sk-SK"/>
        </w:rPr>
        <w:t>MIRRI</w:t>
      </w:r>
      <w:r w:rsidR="0001585C" w:rsidRPr="00CD45BC">
        <w:rPr>
          <w:rFonts w:asciiTheme="minorHAnsi" w:hAnsiTheme="minorHAnsi" w:cstheme="minorHAnsi"/>
          <w:sz w:val="22"/>
          <w:lang w:val="sk-SK"/>
        </w:rPr>
        <w:t xml:space="preserve"> alebo</w:t>
      </w:r>
      <w:r w:rsidR="006307E2" w:rsidRPr="00CD45BC">
        <w:rPr>
          <w:rFonts w:asciiTheme="minorHAnsi" w:hAnsiTheme="minorHAnsi" w:cstheme="minorHAnsi"/>
          <w:sz w:val="22"/>
          <w:lang w:val="sk-SK"/>
        </w:rPr>
        <w:t xml:space="preserve"> Platobnou jednotkou </w:t>
      </w:r>
      <w:r w:rsidR="00D2233F" w:rsidRPr="00CD45BC">
        <w:rPr>
          <w:rFonts w:asciiTheme="minorHAnsi" w:hAnsiTheme="minorHAnsi" w:cstheme="minorHAnsi"/>
          <w:sz w:val="22"/>
          <w:lang w:val="sk-SK"/>
        </w:rPr>
        <w:t xml:space="preserve">MIRRI </w:t>
      </w:r>
      <w:r w:rsidR="006307E2" w:rsidRPr="00CD45BC">
        <w:rPr>
          <w:rFonts w:asciiTheme="minorHAnsi" w:hAnsiTheme="minorHAnsi" w:cstheme="minorHAnsi"/>
          <w:sz w:val="22"/>
          <w:lang w:val="sk-SK"/>
        </w:rPr>
        <w:t xml:space="preserve">SR pri výkone administratívnej a finančnej kontroly projektu vrátane </w:t>
      </w:r>
      <w:r w:rsidR="0001585C" w:rsidRPr="00CD45BC">
        <w:rPr>
          <w:rFonts w:asciiTheme="minorHAnsi" w:hAnsiTheme="minorHAnsi" w:cstheme="minorHAnsi"/>
          <w:sz w:val="22"/>
          <w:lang w:val="sk-SK"/>
        </w:rPr>
        <w:t xml:space="preserve">finančnej </w:t>
      </w:r>
      <w:r w:rsidR="006307E2" w:rsidRPr="00CD45BC">
        <w:rPr>
          <w:rFonts w:asciiTheme="minorHAnsi" w:hAnsiTheme="minorHAnsi" w:cstheme="minorHAnsi"/>
          <w:sz w:val="22"/>
          <w:lang w:val="sk-SK"/>
        </w:rPr>
        <w:t>kontroly na mieste,</w:t>
      </w:r>
    </w:p>
    <w:p w14:paraId="2A42C95A" w14:textId="77777777" w:rsidR="006307E2" w:rsidRPr="00CD45BC" w:rsidRDefault="006307E2" w:rsidP="004B7A72">
      <w:pPr>
        <w:numPr>
          <w:ilvl w:val="0"/>
          <w:numId w:val="56"/>
        </w:num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Certifikačným orgánom (MF SR) pri certifikácii výdavkov,</w:t>
      </w:r>
    </w:p>
    <w:p w14:paraId="5F335D2E" w14:textId="77777777" w:rsidR="006307E2" w:rsidRPr="00CD45BC" w:rsidRDefault="006307E2" w:rsidP="004B7A72">
      <w:pPr>
        <w:numPr>
          <w:ilvl w:val="0"/>
          <w:numId w:val="56"/>
        </w:num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kontrolnými a auditnými orgánmi SR a EÚ (</w:t>
      </w:r>
      <w:r w:rsidR="0001585C" w:rsidRPr="00CD45BC">
        <w:rPr>
          <w:rFonts w:asciiTheme="minorHAnsi" w:hAnsiTheme="minorHAnsi" w:cstheme="minorHAnsi"/>
          <w:sz w:val="22"/>
          <w:lang w:val="sk-SK"/>
        </w:rPr>
        <w:t xml:space="preserve">napr. </w:t>
      </w:r>
      <w:r w:rsidRPr="00CD45BC">
        <w:rPr>
          <w:rFonts w:asciiTheme="minorHAnsi" w:hAnsiTheme="minorHAnsi" w:cstheme="minorHAnsi"/>
          <w:sz w:val="22"/>
          <w:lang w:val="sk-SK"/>
        </w:rPr>
        <w:t>sekciou auditu a kontroly MF SR vykonávajúcej vládny audit, Národným kontrolným orgánom, Európskym dvorom audítorov, orgánmi auditu EK),</w:t>
      </w:r>
    </w:p>
    <w:p w14:paraId="32D8C2AF" w14:textId="4717BCEA" w:rsidR="00A4628E" w:rsidRPr="00CD45BC" w:rsidRDefault="006307E2" w:rsidP="004B7A72">
      <w:pPr>
        <w:numPr>
          <w:ilvl w:val="0"/>
          <w:numId w:val="56"/>
        </w:num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orgánom zodpovedným za riešenie nezrovnalostí na národnej úrovni (na základe protokolov  iných kontrolných orgánov).</w:t>
      </w:r>
    </w:p>
    <w:p w14:paraId="782AF1BC" w14:textId="70786779" w:rsidR="006307E2" w:rsidRPr="00CD45BC" w:rsidRDefault="006307E2" w:rsidP="004B7A72">
      <w:pPr>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Ak </w:t>
      </w:r>
      <w:ins w:id="2595"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zistí porušenie právnych predpisov EÚ alebo SR, resp. porušenie zmluvných podmienok zmluvy o </w:t>
      </w:r>
      <w:r w:rsidR="005A2470" w:rsidRPr="00CD45BC">
        <w:rPr>
          <w:rFonts w:asciiTheme="minorHAnsi" w:hAnsiTheme="minorHAnsi" w:cstheme="minorHAnsi"/>
          <w:sz w:val="22"/>
          <w:lang w:val="sk-SK"/>
        </w:rPr>
        <w:t>spolupráci</w:t>
      </w:r>
      <w:r w:rsidRPr="00CD45BC">
        <w:rPr>
          <w:rFonts w:asciiTheme="minorHAnsi" w:hAnsiTheme="minorHAnsi" w:cstheme="minorHAnsi"/>
          <w:sz w:val="22"/>
          <w:lang w:val="sk-SK"/>
        </w:rPr>
        <w:t xml:space="preserve">, ktoré upravujú pravidlá a podmienky pre poskytnutie a použitie </w:t>
      </w:r>
      <w:r w:rsidR="00A4628E" w:rsidRPr="00CD45BC">
        <w:rPr>
          <w:rFonts w:asciiTheme="minorHAnsi" w:hAnsiTheme="minorHAnsi" w:cstheme="minorHAnsi"/>
          <w:sz w:val="22"/>
          <w:lang w:val="sk-SK"/>
        </w:rPr>
        <w:t>príspevku</w:t>
      </w:r>
      <w:r w:rsidRPr="00CD45BC">
        <w:rPr>
          <w:rFonts w:asciiTheme="minorHAnsi" w:hAnsiTheme="minorHAnsi" w:cstheme="minorHAnsi"/>
          <w:sz w:val="22"/>
          <w:lang w:val="sk-SK"/>
        </w:rPr>
        <w:t xml:space="preserve">, resp. ak má podozrenie, že mohlo dôjsť k uvedeným skutočnostiam, je povinný </w:t>
      </w:r>
      <w:r w:rsidRPr="00CD45BC">
        <w:rPr>
          <w:rFonts w:asciiTheme="minorHAnsi" w:hAnsiTheme="minorHAnsi" w:cstheme="minorHAnsi"/>
          <w:sz w:val="22"/>
          <w:u w:val="single"/>
          <w:lang w:val="sk-SK"/>
        </w:rPr>
        <w:t>bezodkladne</w:t>
      </w:r>
      <w:r w:rsidRPr="00CD45BC">
        <w:rPr>
          <w:rFonts w:asciiTheme="minorHAnsi" w:hAnsiTheme="minorHAnsi" w:cstheme="minorHAnsi"/>
          <w:sz w:val="22"/>
          <w:lang w:val="sk-SK"/>
        </w:rPr>
        <w:t xml:space="preserve"> oznámiť túto skutočnosť </w:t>
      </w:r>
      <w:r w:rsidR="00A4628E" w:rsidRPr="00CD45BC">
        <w:rPr>
          <w:rFonts w:asciiTheme="minorHAnsi" w:hAnsiTheme="minorHAnsi" w:cstheme="minorHAnsi"/>
          <w:sz w:val="22"/>
          <w:lang w:val="sk-SK"/>
        </w:rPr>
        <w:t>Sekcii fond</w:t>
      </w:r>
      <w:r w:rsidR="00C92B25" w:rsidRPr="00CD45BC">
        <w:rPr>
          <w:rFonts w:asciiTheme="minorHAnsi" w:hAnsiTheme="minorHAnsi" w:cstheme="minorHAnsi"/>
          <w:sz w:val="22"/>
          <w:lang w:val="sk-SK"/>
        </w:rPr>
        <w:t xml:space="preserve">ov EÚ </w:t>
      </w:r>
      <w:r w:rsidRPr="00CD45BC">
        <w:rPr>
          <w:rFonts w:asciiTheme="minorHAnsi" w:hAnsiTheme="minorHAnsi" w:cstheme="minorHAnsi"/>
          <w:sz w:val="22"/>
          <w:lang w:val="sk-SK"/>
        </w:rPr>
        <w:t>prostredníctvom</w:t>
      </w:r>
      <w:r w:rsidR="00C86CCC" w:rsidRPr="00CD45BC">
        <w:rPr>
          <w:rFonts w:asciiTheme="minorHAnsi" w:hAnsiTheme="minorHAnsi" w:cstheme="minorHAnsi"/>
          <w:sz w:val="22"/>
          <w:lang w:val="sk-SK"/>
        </w:rPr>
        <w:t xml:space="preserve"> sprievodného</w:t>
      </w:r>
      <w:r w:rsidRPr="00CD45BC">
        <w:rPr>
          <w:rFonts w:asciiTheme="minorHAnsi" w:hAnsiTheme="minorHAnsi" w:cstheme="minorHAnsi"/>
          <w:sz w:val="22"/>
          <w:lang w:val="sk-SK"/>
        </w:rPr>
        <w:t xml:space="preserve"> </w:t>
      </w:r>
      <w:r w:rsidR="00C86CCC" w:rsidRPr="00CD45BC">
        <w:rPr>
          <w:rFonts w:asciiTheme="minorHAnsi" w:hAnsiTheme="minorHAnsi" w:cstheme="minorHAnsi"/>
          <w:sz w:val="22"/>
          <w:lang w:val="sk-SK"/>
        </w:rPr>
        <w:t>listu</w:t>
      </w:r>
      <w:r w:rsidRPr="00CD45BC">
        <w:rPr>
          <w:rFonts w:asciiTheme="minorHAnsi" w:hAnsiTheme="minorHAnsi" w:cstheme="minorHAnsi"/>
          <w:sz w:val="22"/>
          <w:lang w:val="sk-SK"/>
        </w:rPr>
        <w:t xml:space="preserve"> a spolu s </w:t>
      </w:r>
      <w:r w:rsidR="00C86CCC" w:rsidRPr="00CD45BC">
        <w:rPr>
          <w:rFonts w:asciiTheme="minorHAnsi" w:hAnsiTheme="minorHAnsi" w:cstheme="minorHAnsi"/>
          <w:sz w:val="22"/>
          <w:lang w:val="sk-SK"/>
        </w:rPr>
        <w:t>listom</w:t>
      </w:r>
      <w:r w:rsidRPr="00CD45BC">
        <w:rPr>
          <w:rFonts w:asciiTheme="minorHAnsi" w:hAnsiTheme="minorHAnsi" w:cstheme="minorHAnsi"/>
          <w:sz w:val="22"/>
          <w:lang w:val="sk-SK"/>
        </w:rPr>
        <w:t xml:space="preserve"> predložiť všetky dokumenty preukazujúce zistenú nezrovnalosť. Kópiu </w:t>
      </w:r>
      <w:r w:rsidR="00C86CCC" w:rsidRPr="00CD45BC">
        <w:rPr>
          <w:rFonts w:asciiTheme="minorHAnsi" w:hAnsiTheme="minorHAnsi" w:cstheme="minorHAnsi"/>
          <w:sz w:val="22"/>
          <w:lang w:val="sk-SK"/>
        </w:rPr>
        <w:t>listu</w:t>
      </w:r>
      <w:r w:rsidRPr="00CD45BC">
        <w:rPr>
          <w:rFonts w:asciiTheme="minorHAnsi" w:hAnsiTheme="minorHAnsi" w:cstheme="minorHAnsi"/>
          <w:sz w:val="22"/>
          <w:lang w:val="sk-SK"/>
        </w:rPr>
        <w:t xml:space="preserve"> (bez príloh) zasiela </w:t>
      </w:r>
      <w:ins w:id="2596"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na vedomie </w:t>
      </w:r>
      <w:r w:rsidR="005A2470" w:rsidRPr="00CD45BC">
        <w:rPr>
          <w:rFonts w:asciiTheme="minorHAnsi" w:hAnsiTheme="minorHAnsi" w:cstheme="minorHAnsi"/>
          <w:sz w:val="22"/>
          <w:lang w:val="sk-SK"/>
        </w:rPr>
        <w:t>MIRRI</w:t>
      </w:r>
      <w:r w:rsidRPr="00CD45BC">
        <w:rPr>
          <w:rFonts w:asciiTheme="minorHAnsi" w:hAnsiTheme="minorHAnsi" w:cstheme="minorHAnsi"/>
          <w:sz w:val="22"/>
          <w:lang w:val="sk-SK"/>
        </w:rPr>
        <w:t>.</w:t>
      </w:r>
    </w:p>
    <w:p w14:paraId="2288AAD1" w14:textId="12961FF3" w:rsidR="006307E2" w:rsidRPr="00CD45BC" w:rsidRDefault="006307E2" w:rsidP="004B7A72">
      <w:pPr>
        <w:spacing w:line="240" w:lineRule="auto"/>
        <w:rPr>
          <w:rFonts w:asciiTheme="minorHAnsi" w:hAnsiTheme="minorHAnsi" w:cstheme="minorHAnsi"/>
          <w:i/>
          <w:sz w:val="22"/>
          <w:lang w:val="sk-SK"/>
        </w:rPr>
      </w:pPr>
      <w:r w:rsidRPr="00CD45BC">
        <w:rPr>
          <w:rFonts w:asciiTheme="minorHAnsi" w:hAnsiTheme="minorHAnsi" w:cstheme="minorHAnsi"/>
          <w:b/>
          <w:i/>
          <w:sz w:val="22"/>
          <w:lang w:val="sk-SK"/>
        </w:rPr>
        <w:t>Upozornenie:</w:t>
      </w:r>
      <w:r w:rsidRPr="00CD45BC">
        <w:rPr>
          <w:rFonts w:asciiTheme="minorHAnsi" w:hAnsiTheme="minorHAnsi" w:cstheme="minorHAnsi"/>
          <w:i/>
          <w:sz w:val="22"/>
          <w:lang w:val="sk-SK"/>
        </w:rPr>
        <w:t xml:space="preserve"> V prípade, že  </w:t>
      </w:r>
      <w:ins w:id="2597" w:author="Autor">
        <w:r w:rsidR="001102BC">
          <w:rPr>
            <w:rFonts w:asciiTheme="minorHAnsi" w:hAnsiTheme="minorHAnsi" w:cstheme="minorHAnsi"/>
            <w:i/>
            <w:sz w:val="22"/>
            <w:lang w:val="sk-SK"/>
          </w:rPr>
          <w:t>užívateľ</w:t>
        </w:r>
      </w:ins>
      <w:r w:rsidRPr="00CD45BC">
        <w:rPr>
          <w:rFonts w:asciiTheme="minorHAnsi" w:hAnsiTheme="minorHAnsi" w:cstheme="minorHAnsi"/>
          <w:i/>
          <w:sz w:val="22"/>
          <w:lang w:val="sk-SK"/>
        </w:rPr>
        <w:t xml:space="preserve"> predkladá originál dokumentácie týkajúcej sa zákazky alebo projektu na riešenie inému orgánu (súd, ÚVO, orgány činné v trestnom konaní a pod.), je povinný vyhotoviť z originálnej dokumentácie overenú kópiu, ktorá bude slúžiť pre účely výkonu kontroly/auditu.</w:t>
      </w:r>
    </w:p>
    <w:p w14:paraId="201DDD67" w14:textId="5521BAC1" w:rsidR="006307E2" w:rsidRPr="00CD45BC" w:rsidRDefault="001102BC" w:rsidP="004B7A72">
      <w:pPr>
        <w:spacing w:line="240" w:lineRule="auto"/>
        <w:rPr>
          <w:rFonts w:asciiTheme="minorHAnsi" w:hAnsiTheme="minorHAnsi" w:cstheme="minorHAnsi"/>
          <w:sz w:val="22"/>
          <w:lang w:val="sk-SK"/>
        </w:rPr>
      </w:pPr>
      <w:ins w:id="2598" w:author="Autor">
        <w:r>
          <w:rPr>
            <w:rFonts w:asciiTheme="minorHAnsi" w:hAnsiTheme="minorHAnsi" w:cstheme="minorHAnsi"/>
            <w:sz w:val="22"/>
            <w:lang w:val="sk-SK"/>
          </w:rPr>
          <w:t>Užívateľ</w:t>
        </w:r>
      </w:ins>
      <w:r w:rsidR="006307E2" w:rsidRPr="00CD45BC">
        <w:rPr>
          <w:rFonts w:asciiTheme="minorHAnsi" w:hAnsiTheme="minorHAnsi" w:cstheme="minorHAnsi"/>
          <w:sz w:val="22"/>
          <w:lang w:val="sk-SK"/>
        </w:rPr>
        <w:t xml:space="preserve"> je povinný poskytnúť potrebnú súčinnosť pre riešenie nezrovnalosti.</w:t>
      </w:r>
    </w:p>
    <w:p w14:paraId="34C36BD2" w14:textId="0D35E123" w:rsidR="006307E2" w:rsidRPr="00CD45BC" w:rsidRDefault="006307E2"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Na základe šetrenia nezrovnalosti môže dôjsť k nasledovným záverom:</w:t>
      </w:r>
    </w:p>
    <w:p w14:paraId="480C21FE" w14:textId="1A491371" w:rsidR="006307E2" w:rsidRPr="00CD45BC" w:rsidRDefault="006307E2" w:rsidP="004B7A72">
      <w:pPr>
        <w:pStyle w:val="Odsekzoznamu"/>
        <w:numPr>
          <w:ilvl w:val="0"/>
          <w:numId w:val="57"/>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identifikovaná skutočnosť </w:t>
      </w:r>
      <w:r w:rsidRPr="00CD45BC">
        <w:rPr>
          <w:rFonts w:asciiTheme="minorHAnsi" w:hAnsiTheme="minorHAnsi" w:cstheme="minorHAnsi"/>
          <w:i/>
          <w:sz w:val="22"/>
          <w:lang w:val="sk-SK"/>
        </w:rPr>
        <w:t>nie je</w:t>
      </w:r>
      <w:r w:rsidRPr="00CD45BC">
        <w:rPr>
          <w:rFonts w:asciiTheme="minorHAnsi" w:hAnsiTheme="minorHAnsi" w:cstheme="minorHAnsi"/>
          <w:sz w:val="22"/>
          <w:lang w:val="sk-SK"/>
        </w:rPr>
        <w:t xml:space="preserve"> nezrovnalosťou (o čom </w:t>
      </w:r>
      <w:r w:rsidR="005A2470" w:rsidRPr="00CD45BC">
        <w:rPr>
          <w:rFonts w:asciiTheme="minorHAnsi" w:hAnsiTheme="minorHAnsi" w:cstheme="minorHAnsi"/>
          <w:sz w:val="22"/>
          <w:lang w:val="sk-SK"/>
        </w:rPr>
        <w:t>MIRRI</w:t>
      </w:r>
      <w:r w:rsidRPr="00CD45BC">
        <w:rPr>
          <w:rFonts w:asciiTheme="minorHAnsi" w:hAnsiTheme="minorHAnsi" w:cstheme="minorHAnsi"/>
          <w:sz w:val="22"/>
          <w:lang w:val="sk-SK"/>
        </w:rPr>
        <w:t xml:space="preserve"> písomne upovedomí </w:t>
      </w:r>
      <w:r w:rsidR="000E0F10" w:rsidRPr="00CD45BC">
        <w:rPr>
          <w:rFonts w:asciiTheme="minorHAnsi" w:hAnsiTheme="minorHAnsi" w:cstheme="minorHAnsi"/>
          <w:sz w:val="22"/>
          <w:lang w:val="sk-SK"/>
        </w:rPr>
        <w:t xml:space="preserve">Sekciu </w:t>
      </w:r>
      <w:r w:rsidR="00C92B25" w:rsidRPr="00CD45BC">
        <w:rPr>
          <w:rFonts w:asciiTheme="minorHAnsi" w:hAnsiTheme="minorHAnsi" w:cstheme="minorHAnsi"/>
          <w:sz w:val="22"/>
          <w:lang w:val="sk-SK"/>
        </w:rPr>
        <w:t>fondov EÚ</w:t>
      </w:r>
      <w:r w:rsidRPr="00CD45BC">
        <w:rPr>
          <w:rFonts w:asciiTheme="minorHAnsi" w:hAnsiTheme="minorHAnsi" w:cstheme="minorHAnsi"/>
          <w:sz w:val="22"/>
          <w:lang w:val="sk-SK"/>
        </w:rPr>
        <w:t>, ktor</w:t>
      </w:r>
      <w:r w:rsidR="005A2470" w:rsidRPr="00CD45BC">
        <w:rPr>
          <w:rFonts w:asciiTheme="minorHAnsi" w:hAnsiTheme="minorHAnsi" w:cstheme="minorHAnsi"/>
          <w:sz w:val="22"/>
          <w:lang w:val="sk-SK"/>
        </w:rPr>
        <w:t xml:space="preserve">á </w:t>
      </w:r>
      <w:r w:rsidRPr="00CD45BC">
        <w:rPr>
          <w:rFonts w:asciiTheme="minorHAnsi" w:hAnsiTheme="minorHAnsi" w:cstheme="minorHAnsi"/>
          <w:sz w:val="22"/>
          <w:lang w:val="sk-SK"/>
        </w:rPr>
        <w:t xml:space="preserve">následne informuje </w:t>
      </w:r>
      <w:ins w:id="2599"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a) – proces riešenia nezrovnalosti končí</w:t>
      </w:r>
      <w:r w:rsidR="0001585C" w:rsidRPr="00CD45BC">
        <w:rPr>
          <w:rFonts w:asciiTheme="minorHAnsi" w:hAnsiTheme="minorHAnsi" w:cstheme="minorHAnsi"/>
          <w:sz w:val="22"/>
          <w:lang w:val="sk-SK"/>
        </w:rPr>
        <w:t>,</w:t>
      </w:r>
    </w:p>
    <w:p w14:paraId="1480EAC9" w14:textId="77777777" w:rsidR="006307E2" w:rsidRPr="00CD45BC" w:rsidRDefault="006307E2" w:rsidP="004B7A72">
      <w:pPr>
        <w:pStyle w:val="Odsekzoznamu"/>
        <w:numPr>
          <w:ilvl w:val="0"/>
          <w:numId w:val="57"/>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skutočnosť je považovaná za nezrovnalosť – začína proces vymáhania nezrovnalosti a finančného vysporiadania.</w:t>
      </w:r>
    </w:p>
    <w:p w14:paraId="30BBEEDF" w14:textId="0FEB0E14" w:rsidR="006307E2" w:rsidRPr="00CD45BC" w:rsidRDefault="007852F3" w:rsidP="003F4F31">
      <w:pPr>
        <w:pStyle w:val="Nadpis1"/>
        <w:numPr>
          <w:ilvl w:val="0"/>
          <w:numId w:val="9"/>
        </w:numPr>
        <w:spacing w:before="480" w:line="240" w:lineRule="auto"/>
        <w:ind w:left="357" w:hanging="357"/>
        <w:rPr>
          <w:rFonts w:asciiTheme="minorHAnsi" w:hAnsiTheme="minorHAnsi" w:cstheme="minorHAnsi"/>
          <w:sz w:val="28"/>
          <w:szCs w:val="28"/>
          <w:lang w:val="sk-SK"/>
        </w:rPr>
      </w:pPr>
      <w:bookmarkStart w:id="2600" w:name="_Toc223514409"/>
      <w:r w:rsidRPr="00CD45BC">
        <w:rPr>
          <w:rFonts w:asciiTheme="minorHAnsi" w:hAnsiTheme="minorHAnsi" w:cstheme="minorHAnsi"/>
          <w:sz w:val="28"/>
          <w:szCs w:val="28"/>
          <w:lang w:val="sk-SK"/>
        </w:rPr>
        <w:lastRenderedPageBreak/>
        <w:t>F</w:t>
      </w:r>
      <w:r w:rsidR="006307E2" w:rsidRPr="00CD45BC">
        <w:rPr>
          <w:rFonts w:asciiTheme="minorHAnsi" w:hAnsiTheme="minorHAnsi" w:cstheme="minorHAnsi"/>
          <w:sz w:val="28"/>
          <w:szCs w:val="28"/>
          <w:lang w:val="sk-SK"/>
        </w:rPr>
        <w:t>inančné vysporiadanie</w:t>
      </w:r>
      <w:bookmarkEnd w:id="2600"/>
      <w:r w:rsidR="006307E2" w:rsidRPr="00CD45BC">
        <w:rPr>
          <w:rFonts w:asciiTheme="minorHAnsi" w:hAnsiTheme="minorHAnsi" w:cstheme="minorHAnsi"/>
          <w:sz w:val="28"/>
          <w:szCs w:val="28"/>
          <w:lang w:val="sk-SK"/>
        </w:rPr>
        <w:t xml:space="preserve"> </w:t>
      </w:r>
    </w:p>
    <w:p w14:paraId="34C7B049" w14:textId="6DF8994D" w:rsidR="006307E2" w:rsidRPr="00CD45BC" w:rsidRDefault="006307E2"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 prípade, </w:t>
      </w:r>
      <w:r w:rsidR="007852F3" w:rsidRPr="00CD45BC">
        <w:rPr>
          <w:rFonts w:asciiTheme="minorHAnsi" w:hAnsiTheme="minorHAnsi" w:cstheme="minorHAnsi"/>
          <w:sz w:val="22"/>
          <w:lang w:val="sk-SK"/>
        </w:rPr>
        <w:t xml:space="preserve">kedy má </w:t>
      </w:r>
      <w:ins w:id="2601" w:author="Autor">
        <w:r w:rsidR="001102BC">
          <w:rPr>
            <w:rFonts w:asciiTheme="minorHAnsi" w:hAnsiTheme="minorHAnsi" w:cstheme="minorHAnsi"/>
            <w:sz w:val="22"/>
            <w:lang w:val="sk-SK"/>
          </w:rPr>
          <w:t>užívateľ</w:t>
        </w:r>
      </w:ins>
      <w:r w:rsidR="007852F3" w:rsidRPr="00CD45BC">
        <w:rPr>
          <w:rFonts w:asciiTheme="minorHAnsi" w:hAnsiTheme="minorHAnsi" w:cstheme="minorHAnsi"/>
          <w:sz w:val="22"/>
          <w:lang w:val="sk-SK"/>
        </w:rPr>
        <w:t xml:space="preserve"> povinnosť vrátiť finančné prostriedky alebo ich časť </w:t>
      </w:r>
      <w:r w:rsidR="003F4F31" w:rsidRPr="00CD45BC">
        <w:rPr>
          <w:rFonts w:asciiTheme="minorHAnsi" w:hAnsiTheme="minorHAnsi" w:cstheme="minorHAnsi"/>
          <w:sz w:val="22"/>
          <w:lang w:val="sk-SK"/>
        </w:rPr>
        <w:t xml:space="preserve">MK SR </w:t>
      </w:r>
      <w:r w:rsidR="007852F3" w:rsidRPr="00CD45BC">
        <w:rPr>
          <w:rFonts w:asciiTheme="minorHAnsi" w:hAnsiTheme="minorHAnsi" w:cstheme="minorHAnsi"/>
          <w:sz w:val="22"/>
          <w:lang w:val="sk-SK"/>
        </w:rPr>
        <w:t>v dôsledku porušenia povinností v zmysle zmluvy o spolupráci (napr.</w:t>
      </w:r>
      <w:r w:rsidRPr="00CD45BC">
        <w:rPr>
          <w:rFonts w:asciiTheme="minorHAnsi" w:hAnsiTheme="minorHAnsi" w:cstheme="minorHAnsi"/>
          <w:sz w:val="22"/>
          <w:lang w:val="sk-SK"/>
        </w:rPr>
        <w:t> nezrovnalosti,</w:t>
      </w:r>
      <w:r w:rsidR="00E45BFD" w:rsidRPr="00CD45BC">
        <w:rPr>
          <w:rFonts w:asciiTheme="minorHAnsi" w:hAnsiTheme="minorHAnsi" w:cstheme="minorHAnsi"/>
          <w:sz w:val="22"/>
          <w:lang w:val="sk-SK"/>
        </w:rPr>
        <w:t xml:space="preserve"> sankčný mechanizmus, finančné opravy</w:t>
      </w:r>
      <w:r w:rsidR="007852F3" w:rsidRPr="00CD45BC">
        <w:rPr>
          <w:rFonts w:asciiTheme="minorHAnsi" w:hAnsiTheme="minorHAnsi" w:cstheme="minorHAnsi"/>
          <w:sz w:val="22"/>
          <w:lang w:val="sk-SK"/>
        </w:rPr>
        <w:t>)</w:t>
      </w:r>
      <w:r w:rsidR="00E45BFD" w:rsidRPr="00CD45BC">
        <w:rPr>
          <w:rFonts w:asciiTheme="minorHAnsi" w:hAnsiTheme="minorHAnsi" w:cstheme="minorHAnsi"/>
          <w:sz w:val="22"/>
          <w:lang w:val="sk-SK"/>
        </w:rPr>
        <w:t>,</w:t>
      </w:r>
      <w:r w:rsidRPr="00CD45BC">
        <w:rPr>
          <w:rFonts w:asciiTheme="minorHAnsi" w:hAnsiTheme="minorHAnsi" w:cstheme="minorHAnsi"/>
          <w:sz w:val="22"/>
          <w:lang w:val="sk-SK"/>
        </w:rPr>
        <w:t xml:space="preserve"> </w:t>
      </w:r>
      <w:del w:id="2602" w:author="Autor">
        <w:r w:rsidR="00A4628E" w:rsidRPr="00CD45BC" w:rsidDel="00166071">
          <w:rPr>
            <w:rFonts w:asciiTheme="minorHAnsi" w:hAnsiTheme="minorHAnsi" w:cstheme="minorHAnsi"/>
            <w:sz w:val="22"/>
            <w:lang w:val="sk-SK"/>
          </w:rPr>
          <w:delText xml:space="preserve">MK SR </w:delText>
        </w:r>
      </w:del>
      <w:r w:rsidRPr="00CD45BC">
        <w:rPr>
          <w:rFonts w:asciiTheme="minorHAnsi" w:hAnsiTheme="minorHAnsi" w:cstheme="minorHAnsi"/>
          <w:sz w:val="22"/>
          <w:lang w:val="sk-SK"/>
        </w:rPr>
        <w:t xml:space="preserve">vystaví Žiadosť o vrátenie finančných prostriedkov vo výške zodpovedajúcej nezrovnalosti a doručí ju </w:t>
      </w:r>
      <w:ins w:id="2603"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ovi. V žiadosti o vrátenie finančných prostriedkov stanoví sumu, číslo účtu, variabilný symbol a ďalšie náležitosti potrebné pre vrátanie finančných prostriedkov a lehotu pre poukázanie finančných pros</w:t>
      </w:r>
      <w:r w:rsidR="007852F3" w:rsidRPr="00CD45BC">
        <w:rPr>
          <w:rFonts w:asciiTheme="minorHAnsi" w:hAnsiTheme="minorHAnsi" w:cstheme="minorHAnsi"/>
          <w:sz w:val="22"/>
          <w:lang w:val="sk-SK"/>
        </w:rPr>
        <w:t>t</w:t>
      </w:r>
      <w:r w:rsidRPr="00CD45BC">
        <w:rPr>
          <w:rFonts w:asciiTheme="minorHAnsi" w:hAnsiTheme="minorHAnsi" w:cstheme="minorHAnsi"/>
          <w:sz w:val="22"/>
          <w:lang w:val="sk-SK"/>
        </w:rPr>
        <w:t xml:space="preserve">riedkov na účet </w:t>
      </w:r>
      <w:r w:rsidR="00A4628E" w:rsidRPr="00CD45BC">
        <w:rPr>
          <w:rFonts w:asciiTheme="minorHAnsi" w:hAnsiTheme="minorHAnsi" w:cstheme="minorHAnsi"/>
          <w:sz w:val="22"/>
          <w:lang w:val="sk-SK"/>
        </w:rPr>
        <w:t>MK SR</w:t>
      </w:r>
      <w:r w:rsidRPr="00CD45BC">
        <w:rPr>
          <w:rFonts w:asciiTheme="minorHAnsi" w:hAnsiTheme="minorHAnsi" w:cstheme="minorHAnsi"/>
          <w:sz w:val="22"/>
          <w:lang w:val="sk-SK"/>
        </w:rPr>
        <w:t xml:space="preserve">. </w:t>
      </w:r>
      <w:r w:rsidR="00243D47" w:rsidRPr="00CD45BC">
        <w:rPr>
          <w:rFonts w:asciiTheme="minorHAnsi" w:hAnsiTheme="minorHAnsi" w:cstheme="minorHAnsi"/>
          <w:sz w:val="22"/>
          <w:lang w:val="sk-SK"/>
        </w:rPr>
        <w:t xml:space="preserve">Pripísaním určenej výšky finančných prostriedkov na účet </w:t>
      </w:r>
      <w:r w:rsidR="003F4F31" w:rsidRPr="00CD45BC">
        <w:rPr>
          <w:rFonts w:asciiTheme="minorHAnsi" w:hAnsiTheme="minorHAnsi" w:cstheme="minorHAnsi"/>
          <w:sz w:val="22"/>
          <w:lang w:val="sk-SK"/>
        </w:rPr>
        <w:t>MK SR</w:t>
      </w:r>
      <w:r w:rsidR="00243D47" w:rsidRPr="00CD45BC">
        <w:rPr>
          <w:rFonts w:asciiTheme="minorHAnsi" w:hAnsiTheme="minorHAnsi" w:cstheme="minorHAnsi"/>
          <w:sz w:val="22"/>
          <w:lang w:val="sk-SK"/>
        </w:rPr>
        <w:t xml:space="preserve"> alebo momentom aktivácie rozpočtového opatrenia sa nároky </w:t>
      </w:r>
      <w:r w:rsidR="003F4F31" w:rsidRPr="00CD45BC">
        <w:rPr>
          <w:rFonts w:asciiTheme="minorHAnsi" w:hAnsiTheme="minorHAnsi" w:cstheme="minorHAnsi"/>
          <w:sz w:val="22"/>
          <w:lang w:val="sk-SK"/>
        </w:rPr>
        <w:t>MK SR</w:t>
      </w:r>
      <w:r w:rsidR="00243D47" w:rsidRPr="00CD45BC">
        <w:rPr>
          <w:rFonts w:asciiTheme="minorHAnsi" w:hAnsiTheme="minorHAnsi" w:cstheme="minorHAnsi"/>
          <w:sz w:val="22"/>
          <w:lang w:val="sk-SK"/>
        </w:rPr>
        <w:t xml:space="preserve"> považujú za finančne vysporiadané.</w:t>
      </w:r>
    </w:p>
    <w:p w14:paraId="50B40544" w14:textId="469BFFF6" w:rsidR="006307E2" w:rsidRPr="007B1CC4" w:rsidRDefault="000E0F10" w:rsidP="004B7A72">
      <w:pPr>
        <w:autoSpaceDE w:val="0"/>
        <w:autoSpaceDN w:val="0"/>
        <w:adjustRightInd w:val="0"/>
        <w:spacing w:line="240" w:lineRule="auto"/>
        <w:rPr>
          <w:ins w:id="2604" w:author="Autor"/>
          <w:rFonts w:asciiTheme="minorHAnsi" w:hAnsiTheme="minorHAnsi" w:cstheme="minorHAnsi"/>
          <w:sz w:val="22"/>
          <w:lang w:val="sk-SK"/>
        </w:rPr>
      </w:pPr>
      <w:r w:rsidRPr="007B1CC4">
        <w:rPr>
          <w:rFonts w:asciiTheme="minorHAnsi" w:hAnsiTheme="minorHAnsi" w:cstheme="minorHAnsi"/>
          <w:sz w:val="22"/>
          <w:lang w:val="sk-SK"/>
        </w:rPr>
        <w:t xml:space="preserve">Sekcia </w:t>
      </w:r>
      <w:r w:rsidR="00AB7E72" w:rsidRPr="007B1CC4">
        <w:rPr>
          <w:rFonts w:asciiTheme="minorHAnsi" w:hAnsiTheme="minorHAnsi" w:cstheme="minorHAnsi"/>
          <w:sz w:val="22"/>
          <w:lang w:val="sk-SK"/>
        </w:rPr>
        <w:t xml:space="preserve">fondov </w:t>
      </w:r>
      <w:r w:rsidR="00C92B25" w:rsidRPr="007B1CC4">
        <w:rPr>
          <w:rFonts w:asciiTheme="minorHAnsi" w:hAnsiTheme="minorHAnsi" w:cstheme="minorHAnsi"/>
          <w:sz w:val="22"/>
          <w:lang w:val="sk-SK"/>
        </w:rPr>
        <w:t xml:space="preserve">EÚ </w:t>
      </w:r>
      <w:r w:rsidR="006307E2" w:rsidRPr="007B1CC4">
        <w:rPr>
          <w:rFonts w:asciiTheme="minorHAnsi" w:hAnsiTheme="minorHAnsi" w:cstheme="minorHAnsi"/>
          <w:sz w:val="22"/>
          <w:lang w:val="sk-SK"/>
        </w:rPr>
        <w:t>pozastaví proces schvaľovania aktuálnej ŽoP</w:t>
      </w:r>
      <w:r w:rsidR="00AB7E72" w:rsidRPr="007B1CC4">
        <w:rPr>
          <w:rFonts w:asciiTheme="minorHAnsi" w:hAnsiTheme="minorHAnsi" w:cstheme="minorHAnsi"/>
          <w:sz w:val="22"/>
          <w:lang w:val="sk-SK"/>
        </w:rPr>
        <w:t>U</w:t>
      </w:r>
      <w:r w:rsidR="006307E2" w:rsidRPr="007B1CC4">
        <w:rPr>
          <w:rFonts w:asciiTheme="minorHAnsi" w:hAnsiTheme="minorHAnsi" w:cstheme="minorHAnsi"/>
          <w:sz w:val="22"/>
          <w:lang w:val="sk-SK"/>
        </w:rPr>
        <w:t xml:space="preserve"> až do momentu vysporiadania finančných vzťahov a vrátenia finančných prostriedkov.</w:t>
      </w:r>
      <w:r w:rsidR="006307E2" w:rsidRPr="007B1CC4">
        <w:rPr>
          <w:rStyle w:val="Odkaznapoznmkupodiarou"/>
          <w:rFonts w:asciiTheme="minorHAnsi" w:hAnsiTheme="minorHAnsi" w:cstheme="minorHAnsi"/>
          <w:sz w:val="22"/>
          <w:lang w:val="sk-SK" w:eastAsia="cs-CZ"/>
        </w:rPr>
        <w:footnoteReference w:id="33"/>
      </w:r>
      <w:r w:rsidR="006307E2" w:rsidRPr="007B1CC4">
        <w:rPr>
          <w:rFonts w:asciiTheme="minorHAnsi" w:hAnsiTheme="minorHAnsi" w:cstheme="minorHAnsi"/>
          <w:sz w:val="22"/>
          <w:lang w:val="sk-SK"/>
        </w:rPr>
        <w:t xml:space="preserve"> </w:t>
      </w:r>
      <w:r w:rsidR="002F2FF4" w:rsidRPr="007B1CC4">
        <w:rPr>
          <w:rFonts w:asciiTheme="minorHAnsi" w:hAnsiTheme="minorHAnsi" w:cstheme="minorHAnsi"/>
          <w:sz w:val="22"/>
          <w:lang w:val="sk-SK"/>
        </w:rPr>
        <w:t xml:space="preserve">Nevysporiadanie finančných prostriedkov v požadovanej výške a požadovaným spôsobom na základe Žiadosti o vrátenie je samo o sebe považované za podstatné porušenie zmluvy o spolupráci, v dôsledku ktorého môže </w:t>
      </w:r>
      <w:r w:rsidR="003F4F31" w:rsidRPr="007B1CC4">
        <w:rPr>
          <w:rFonts w:asciiTheme="minorHAnsi" w:hAnsiTheme="minorHAnsi" w:cstheme="minorHAnsi"/>
          <w:sz w:val="22"/>
          <w:lang w:val="sk-SK"/>
        </w:rPr>
        <w:t>MK SR</w:t>
      </w:r>
      <w:r w:rsidR="002F2FF4" w:rsidRPr="007B1CC4">
        <w:rPr>
          <w:rFonts w:asciiTheme="minorHAnsi" w:hAnsiTheme="minorHAnsi" w:cstheme="minorHAnsi"/>
          <w:sz w:val="22"/>
          <w:lang w:val="sk-SK"/>
        </w:rPr>
        <w:t xml:space="preserve"> od zmluvy o spolupráci odstúpiť.</w:t>
      </w:r>
    </w:p>
    <w:p w14:paraId="689391C8" w14:textId="345972E7" w:rsidR="00D20AEE" w:rsidRPr="00CD45BC" w:rsidRDefault="001102BC" w:rsidP="004B7A72">
      <w:pPr>
        <w:pBdr>
          <w:top w:val="single" w:sz="4" w:space="1" w:color="auto"/>
          <w:left w:val="single" w:sz="4" w:space="4" w:color="auto"/>
          <w:bottom w:val="single" w:sz="4" w:space="1" w:color="auto"/>
          <w:right w:val="single" w:sz="4" w:space="4" w:color="auto"/>
        </w:pBdr>
        <w:shd w:val="clear" w:color="auto" w:fill="B3DDF2" w:themeFill="background2" w:themeFillShade="E6"/>
        <w:autoSpaceDE w:val="0"/>
        <w:autoSpaceDN w:val="0"/>
        <w:adjustRightInd w:val="0"/>
        <w:spacing w:line="240" w:lineRule="auto"/>
        <w:rPr>
          <w:rFonts w:asciiTheme="minorHAnsi" w:hAnsiTheme="minorHAnsi" w:cstheme="minorHAnsi"/>
          <w:sz w:val="22"/>
          <w:lang w:val="sk-SK"/>
        </w:rPr>
      </w:pPr>
      <w:bookmarkStart w:id="2605" w:name="_Hlk223204841"/>
      <w:ins w:id="2606" w:author="Autor">
        <w:r>
          <w:rPr>
            <w:rFonts w:asciiTheme="minorHAnsi" w:hAnsiTheme="minorHAnsi" w:cstheme="minorHAnsi"/>
            <w:sz w:val="22"/>
            <w:lang w:val="sk-SK"/>
          </w:rPr>
          <w:t>Užívateľ</w:t>
        </w:r>
      </w:ins>
      <w:r w:rsidR="003F4F31" w:rsidRPr="00CD45BC">
        <w:rPr>
          <w:rFonts w:asciiTheme="minorHAnsi" w:hAnsiTheme="minorHAnsi" w:cstheme="minorHAnsi"/>
          <w:sz w:val="22"/>
          <w:lang w:val="sk-SK"/>
        </w:rPr>
        <w:t xml:space="preserve"> môže vrátiť finančné prostriedky MK SR aj z vlastnej iniciatívy, pričom </w:t>
      </w:r>
      <w:ins w:id="2607" w:author="Autor">
        <w:r>
          <w:rPr>
            <w:rFonts w:asciiTheme="minorHAnsi" w:hAnsiTheme="minorHAnsi" w:cstheme="minorHAnsi"/>
            <w:sz w:val="22"/>
            <w:lang w:val="sk-SK"/>
          </w:rPr>
          <w:t>užívateľ</w:t>
        </w:r>
      </w:ins>
      <w:r w:rsidR="003F4F31" w:rsidRPr="00CD45BC">
        <w:rPr>
          <w:rFonts w:asciiTheme="minorHAnsi" w:hAnsiTheme="minorHAnsi" w:cstheme="minorHAnsi"/>
          <w:sz w:val="22"/>
          <w:lang w:val="sk-SK"/>
        </w:rPr>
        <w:t xml:space="preserve"> pred zrealizovaním úhrady finančných prostriedkov oznámi MK SR vrátenie finančných prostriedkov. MK SR si s </w:t>
      </w:r>
      <w:ins w:id="2608" w:author="Autor">
        <w:r>
          <w:rPr>
            <w:rFonts w:asciiTheme="minorHAnsi" w:hAnsiTheme="minorHAnsi" w:cstheme="minorHAnsi"/>
            <w:sz w:val="22"/>
            <w:lang w:val="sk-SK"/>
          </w:rPr>
          <w:t>užívateľ</w:t>
        </w:r>
      </w:ins>
      <w:r w:rsidR="003F4F31" w:rsidRPr="00CD45BC">
        <w:rPr>
          <w:rFonts w:asciiTheme="minorHAnsi" w:hAnsiTheme="minorHAnsi" w:cstheme="minorHAnsi"/>
          <w:sz w:val="22"/>
          <w:lang w:val="sk-SK"/>
        </w:rPr>
        <w:t>om odsúhlasí sumu na vráteni</w:t>
      </w:r>
      <w:r w:rsidR="009D3720" w:rsidRPr="00CD45BC">
        <w:rPr>
          <w:rFonts w:asciiTheme="minorHAnsi" w:hAnsiTheme="minorHAnsi" w:cstheme="minorHAnsi"/>
          <w:sz w:val="22"/>
          <w:lang w:val="sk-SK"/>
        </w:rPr>
        <w:t xml:space="preserve">e, číslo účtu a dohodnú si variabilný symbol a ďalšie náležitosti pre zabezpečenie identifikácie platby. </w:t>
      </w:r>
    </w:p>
    <w:p w14:paraId="7685ABB6" w14:textId="57C0EDDF" w:rsidR="001204AF" w:rsidRPr="00CD45BC" w:rsidRDefault="001204AF" w:rsidP="004B7A72">
      <w:pPr>
        <w:pBdr>
          <w:top w:val="single" w:sz="4" w:space="1" w:color="auto"/>
          <w:left w:val="single" w:sz="4" w:space="4" w:color="auto"/>
          <w:bottom w:val="single" w:sz="4" w:space="1" w:color="auto"/>
          <w:right w:val="single" w:sz="4" w:space="4" w:color="auto"/>
        </w:pBdr>
        <w:shd w:val="clear" w:color="auto" w:fill="B3DDF2" w:themeFill="background2" w:themeFillShade="E6"/>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b/>
          <w:sz w:val="22"/>
          <w:lang w:val="sk-SK"/>
        </w:rPr>
        <w:t xml:space="preserve">Upozornenie pre </w:t>
      </w:r>
      <w:ins w:id="2609" w:author="Autor">
        <w:r w:rsidR="001102BC">
          <w:rPr>
            <w:rFonts w:asciiTheme="minorHAnsi" w:hAnsiTheme="minorHAnsi" w:cstheme="minorHAnsi"/>
            <w:b/>
            <w:sz w:val="22"/>
            <w:lang w:val="sk-SK"/>
          </w:rPr>
          <w:t>užívateľ</w:t>
        </w:r>
      </w:ins>
      <w:r w:rsidRPr="00CD45BC">
        <w:rPr>
          <w:rFonts w:asciiTheme="minorHAnsi" w:hAnsiTheme="minorHAnsi" w:cstheme="minorHAnsi"/>
          <w:b/>
          <w:sz w:val="22"/>
          <w:lang w:val="sk-SK"/>
        </w:rPr>
        <w:t>a</w:t>
      </w:r>
    </w:p>
    <w:p w14:paraId="253AF1A6" w14:textId="0F66D1A7" w:rsidR="006307E2" w:rsidRPr="00CD45BC" w:rsidRDefault="006307E2" w:rsidP="004B7A72">
      <w:pPr>
        <w:pBdr>
          <w:top w:val="single" w:sz="4" w:space="1" w:color="auto"/>
          <w:left w:val="single" w:sz="4" w:space="4" w:color="auto"/>
          <w:bottom w:val="single" w:sz="4" w:space="1" w:color="auto"/>
          <w:right w:val="single" w:sz="4" w:space="4" w:color="auto"/>
        </w:pBdr>
        <w:shd w:val="clear" w:color="auto" w:fill="B3DDF2" w:themeFill="background2" w:themeFillShade="E6"/>
        <w:autoSpaceDE w:val="0"/>
        <w:autoSpaceDN w:val="0"/>
        <w:adjustRightInd w:val="0"/>
        <w:spacing w:line="240" w:lineRule="auto"/>
        <w:rPr>
          <w:rFonts w:asciiTheme="minorHAnsi" w:hAnsiTheme="minorHAnsi" w:cstheme="minorHAnsi"/>
          <w:sz w:val="22"/>
          <w:lang w:val="sk-SK"/>
        </w:rPr>
      </w:pPr>
      <w:r w:rsidRPr="00CD45BC">
        <w:rPr>
          <w:rFonts w:asciiTheme="minorHAnsi" w:hAnsiTheme="minorHAnsi" w:cstheme="minorHAnsi"/>
          <w:sz w:val="22"/>
          <w:lang w:val="sk-SK"/>
        </w:rPr>
        <w:t>Ak suma príspevku alebo jeho časti, ktorá sa má vrátiť, nepresiahne 40 EUR</w:t>
      </w:r>
      <w:r w:rsidRPr="00CD45BC">
        <w:rPr>
          <w:rStyle w:val="Odkaznapoznmkupodiarou"/>
          <w:rFonts w:asciiTheme="minorHAnsi" w:hAnsiTheme="minorHAnsi" w:cstheme="minorHAnsi"/>
          <w:sz w:val="22"/>
          <w:lang w:val="sk-SK"/>
        </w:rPr>
        <w:footnoteReference w:id="34"/>
      </w:r>
      <w:r w:rsidRPr="00CD45BC">
        <w:rPr>
          <w:rFonts w:asciiTheme="minorHAnsi" w:hAnsiTheme="minorHAnsi" w:cstheme="minorHAnsi"/>
          <w:sz w:val="22"/>
          <w:lang w:val="sk-SK"/>
        </w:rPr>
        <w:t xml:space="preserve"> a súčasne nedošlo k porušeniu finančnej disciplíny podľa § 31 ods. 1 písm. a) zákona o rozpočtových pravidlách, tento príspevok alebo jeho časť </w:t>
      </w:r>
      <w:bookmarkEnd w:id="2605"/>
      <w:r w:rsidR="00243D47" w:rsidRPr="00CD45BC">
        <w:rPr>
          <w:rFonts w:asciiTheme="minorHAnsi" w:hAnsiTheme="minorHAnsi" w:cstheme="minorHAnsi"/>
          <w:sz w:val="22"/>
          <w:lang w:val="sk-SK"/>
        </w:rPr>
        <w:t xml:space="preserve">nie je potrebné </w:t>
      </w:r>
      <w:r w:rsidRPr="00CD45BC">
        <w:rPr>
          <w:rFonts w:asciiTheme="minorHAnsi" w:hAnsiTheme="minorHAnsi" w:cstheme="minorHAnsi"/>
          <w:sz w:val="22"/>
          <w:lang w:val="sk-SK"/>
        </w:rPr>
        <w:t>vymáha</w:t>
      </w:r>
      <w:r w:rsidR="00243D47" w:rsidRPr="00CD45BC">
        <w:rPr>
          <w:rFonts w:asciiTheme="minorHAnsi" w:hAnsiTheme="minorHAnsi" w:cstheme="minorHAnsi"/>
          <w:sz w:val="22"/>
          <w:lang w:val="sk-SK"/>
        </w:rPr>
        <w:t>ť</w:t>
      </w:r>
      <w:r w:rsidRPr="00CD45BC">
        <w:rPr>
          <w:rFonts w:asciiTheme="minorHAnsi" w:hAnsiTheme="minorHAnsi" w:cstheme="minorHAnsi"/>
          <w:sz w:val="22"/>
          <w:lang w:val="sk-SK"/>
        </w:rPr>
        <w:t>.</w:t>
      </w:r>
    </w:p>
    <w:p w14:paraId="61552F04" w14:textId="6D517D87" w:rsidR="006307E2" w:rsidRPr="00CD45BC" w:rsidRDefault="006307E2" w:rsidP="004B7A72">
      <w:pPr>
        <w:pStyle w:val="Nadpis1"/>
        <w:numPr>
          <w:ilvl w:val="0"/>
          <w:numId w:val="9"/>
        </w:numPr>
        <w:spacing w:before="480" w:line="240" w:lineRule="auto"/>
        <w:ind w:left="357" w:hanging="357"/>
        <w:rPr>
          <w:rFonts w:asciiTheme="minorHAnsi" w:hAnsiTheme="minorHAnsi" w:cstheme="minorHAnsi"/>
          <w:sz w:val="28"/>
          <w:szCs w:val="28"/>
          <w:lang w:val="sk-SK"/>
        </w:rPr>
      </w:pPr>
      <w:bookmarkStart w:id="2610" w:name="_Toc223514410"/>
      <w:r w:rsidRPr="00CD45BC">
        <w:rPr>
          <w:rFonts w:asciiTheme="minorHAnsi" w:hAnsiTheme="minorHAnsi" w:cstheme="minorHAnsi"/>
          <w:sz w:val="28"/>
          <w:szCs w:val="28"/>
          <w:lang w:val="sk-SK"/>
        </w:rPr>
        <w:t>Monitorovanie</w:t>
      </w:r>
      <w:bookmarkEnd w:id="2610"/>
    </w:p>
    <w:p w14:paraId="2CA61987" w14:textId="562CF3EC" w:rsidR="00146C0E" w:rsidRPr="00CD45BC" w:rsidRDefault="006307E2"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Monitorovanie projektov </w:t>
      </w:r>
      <w:ins w:id="2611"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ov slúži na včasné získavanie informácií o stave realizácie projektov, vrátane dosahovania plánovaných hodnôt merateľných ukazovateľov a sledovanie zachovania účelu príspevku na projekt. </w:t>
      </w:r>
    </w:p>
    <w:p w14:paraId="1BF991C2" w14:textId="15DB60DA" w:rsidR="006307E2" w:rsidRPr="00CD45BC" w:rsidRDefault="000E0F10"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Sekcia </w:t>
      </w:r>
      <w:r w:rsidR="005A2B70" w:rsidRPr="00CD45BC">
        <w:rPr>
          <w:rFonts w:asciiTheme="minorHAnsi" w:hAnsiTheme="minorHAnsi" w:cstheme="minorHAnsi"/>
          <w:sz w:val="22"/>
          <w:lang w:val="sk-SK"/>
        </w:rPr>
        <w:t xml:space="preserve">fondov EÚ </w:t>
      </w:r>
      <w:r w:rsidR="005B11C2" w:rsidRPr="00CD45BC">
        <w:rPr>
          <w:rFonts w:asciiTheme="minorHAnsi" w:hAnsiTheme="minorHAnsi" w:cstheme="minorHAnsi"/>
          <w:sz w:val="22"/>
          <w:lang w:val="sk-SK"/>
        </w:rPr>
        <w:t xml:space="preserve">následne vyhodnocuje vecný a finančný pokrok v realizácii projektu najmä vo vzťahu k časovému harmonogramu realizácie jednotlivých aktivít projektu a rozpočtu projektu. </w:t>
      </w:r>
    </w:p>
    <w:p w14:paraId="7F5E5BE9" w14:textId="18597102" w:rsidR="00703879" w:rsidRPr="00CD45BC" w:rsidRDefault="0092010D"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Sekcia fondov EÚ </w:t>
      </w:r>
      <w:r w:rsidR="00022EBE" w:rsidRPr="00CD45BC">
        <w:rPr>
          <w:rFonts w:asciiTheme="minorHAnsi" w:hAnsiTheme="minorHAnsi" w:cstheme="minorHAnsi"/>
          <w:sz w:val="22"/>
          <w:lang w:val="sk-SK"/>
        </w:rPr>
        <w:t xml:space="preserve">okrem monitorovania </w:t>
      </w:r>
      <w:r w:rsidR="003A02DE" w:rsidRPr="00CD45BC">
        <w:rPr>
          <w:rFonts w:asciiTheme="minorHAnsi" w:hAnsiTheme="minorHAnsi" w:cstheme="minorHAnsi"/>
          <w:sz w:val="22"/>
          <w:lang w:val="sk-SK"/>
        </w:rPr>
        <w:t xml:space="preserve">plnenia </w:t>
      </w:r>
      <w:r w:rsidR="00022EBE" w:rsidRPr="00CD45BC">
        <w:rPr>
          <w:rFonts w:asciiTheme="minorHAnsi" w:hAnsiTheme="minorHAnsi" w:cstheme="minorHAnsi"/>
          <w:sz w:val="22"/>
          <w:lang w:val="sk-SK"/>
        </w:rPr>
        <w:t xml:space="preserve">merateľných ukazovateľov </w:t>
      </w:r>
      <w:r w:rsidR="00786F8E" w:rsidRPr="00CD45BC">
        <w:rPr>
          <w:rFonts w:asciiTheme="minorHAnsi" w:hAnsiTheme="minorHAnsi" w:cstheme="minorHAnsi"/>
          <w:sz w:val="22"/>
          <w:lang w:val="sk-SK"/>
        </w:rPr>
        <w:t xml:space="preserve">požaduje od </w:t>
      </w:r>
      <w:ins w:id="2612" w:author="Autor">
        <w:r w:rsidR="001102BC">
          <w:rPr>
            <w:rFonts w:asciiTheme="minorHAnsi" w:hAnsiTheme="minorHAnsi" w:cstheme="minorHAnsi"/>
            <w:sz w:val="22"/>
            <w:lang w:val="sk-SK"/>
          </w:rPr>
          <w:t>užívateľ</w:t>
        </w:r>
      </w:ins>
      <w:r w:rsidR="00786F8E" w:rsidRPr="00CD45BC">
        <w:rPr>
          <w:rFonts w:asciiTheme="minorHAnsi" w:hAnsiTheme="minorHAnsi" w:cstheme="minorHAnsi"/>
          <w:sz w:val="22"/>
          <w:lang w:val="sk-SK"/>
        </w:rPr>
        <w:t>ov</w:t>
      </w:r>
      <w:r w:rsidR="00022EBE" w:rsidRPr="00CD45BC">
        <w:rPr>
          <w:rFonts w:asciiTheme="minorHAnsi" w:hAnsiTheme="minorHAnsi" w:cstheme="minorHAnsi"/>
          <w:sz w:val="22"/>
          <w:lang w:val="sk-SK"/>
        </w:rPr>
        <w:t xml:space="preserve"> aj vykazovanie </w:t>
      </w:r>
      <w:r w:rsidR="00166624" w:rsidRPr="00CD45BC">
        <w:rPr>
          <w:rFonts w:asciiTheme="minorHAnsi" w:hAnsiTheme="minorHAnsi" w:cstheme="minorHAnsi"/>
          <w:sz w:val="22"/>
          <w:lang w:val="sk-SK"/>
        </w:rPr>
        <w:t xml:space="preserve">sledovaných (iných) údajov </w:t>
      </w:r>
      <w:r w:rsidR="00404925" w:rsidRPr="00CD45BC">
        <w:rPr>
          <w:rFonts w:asciiTheme="minorHAnsi" w:hAnsiTheme="minorHAnsi" w:cstheme="minorHAnsi"/>
          <w:sz w:val="22"/>
          <w:lang w:val="sk-SK"/>
        </w:rPr>
        <w:t>spolu s monitorovacími správami</w:t>
      </w:r>
      <w:r w:rsidR="00B066AA" w:rsidRPr="00CD45BC">
        <w:rPr>
          <w:rFonts w:asciiTheme="minorHAnsi" w:hAnsiTheme="minorHAnsi" w:cstheme="minorHAnsi"/>
          <w:sz w:val="22"/>
          <w:lang w:val="sk-SK"/>
        </w:rPr>
        <w:t>.</w:t>
      </w:r>
    </w:p>
    <w:p w14:paraId="040CE2A2" w14:textId="53A4F463" w:rsidR="00E15886" w:rsidRPr="00CD45BC" w:rsidRDefault="00E15886"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Monitorovanie projektu začína dň</w:t>
      </w:r>
      <w:r w:rsidR="001204AF" w:rsidRPr="00CD45BC">
        <w:rPr>
          <w:rFonts w:asciiTheme="minorHAnsi" w:hAnsiTheme="minorHAnsi" w:cstheme="minorHAnsi"/>
          <w:sz w:val="22"/>
          <w:lang w:val="sk-SK"/>
        </w:rPr>
        <w:t>om nadobudnutia účinnosti Z</w:t>
      </w:r>
      <w:r w:rsidRPr="00CD45BC">
        <w:rPr>
          <w:rFonts w:asciiTheme="minorHAnsi" w:hAnsiTheme="minorHAnsi" w:cstheme="minorHAnsi"/>
          <w:sz w:val="22"/>
          <w:lang w:val="sk-SK"/>
        </w:rPr>
        <w:t xml:space="preserve">mluvy o spolupráci  a končí dňom </w:t>
      </w:r>
      <w:r w:rsidR="001204AF" w:rsidRPr="00CD45BC">
        <w:rPr>
          <w:rFonts w:asciiTheme="minorHAnsi" w:hAnsiTheme="minorHAnsi" w:cstheme="minorHAnsi"/>
          <w:sz w:val="22"/>
          <w:lang w:val="sk-SK"/>
        </w:rPr>
        <w:t>schválenia</w:t>
      </w:r>
      <w:r w:rsidRPr="00CD45BC">
        <w:rPr>
          <w:rFonts w:asciiTheme="minorHAnsi" w:hAnsiTheme="minorHAnsi" w:cstheme="minorHAnsi"/>
          <w:sz w:val="22"/>
          <w:lang w:val="sk-SK"/>
        </w:rPr>
        <w:t xml:space="preserve"> poslednej následnej monitorovacej správy.</w:t>
      </w:r>
      <w:ins w:id="2613" w:author="Autor">
        <w:r w:rsidR="00300220">
          <w:rPr>
            <w:rFonts w:asciiTheme="minorHAnsi" w:hAnsiTheme="minorHAnsi" w:cstheme="minorHAnsi"/>
            <w:sz w:val="22"/>
            <w:lang w:val="sk-SK"/>
          </w:rPr>
          <w:t xml:space="preserve"> V prípade kontroly Monitorovacej správy, nejde o kontrolu vykonávanú podľa § 8 zákona o finančnej kontrole a audite.</w:t>
        </w:r>
      </w:ins>
    </w:p>
    <w:p w14:paraId="50598921" w14:textId="77777777" w:rsidR="006307E2" w:rsidRPr="00CD45BC" w:rsidRDefault="006307E2" w:rsidP="004B7A72">
      <w:pPr>
        <w:spacing w:line="240" w:lineRule="auto"/>
        <w:rPr>
          <w:rFonts w:asciiTheme="minorHAnsi" w:hAnsiTheme="minorHAnsi" w:cstheme="minorHAnsi"/>
          <w:sz w:val="22"/>
          <w:lang w:val="sk-SK"/>
        </w:rPr>
      </w:pPr>
      <w:r w:rsidRPr="00CD45BC">
        <w:rPr>
          <w:rFonts w:asciiTheme="minorHAnsi" w:hAnsiTheme="minorHAnsi" w:cstheme="minorHAnsi"/>
          <w:szCs w:val="19"/>
          <w:lang w:val="sk-SK"/>
        </w:rPr>
        <w:t>Z </w:t>
      </w:r>
      <w:r w:rsidRPr="00CD45BC">
        <w:rPr>
          <w:rFonts w:asciiTheme="minorHAnsi" w:hAnsiTheme="minorHAnsi" w:cstheme="minorHAnsi"/>
          <w:sz w:val="22"/>
          <w:lang w:val="sk-SK"/>
        </w:rPr>
        <w:t xml:space="preserve">časového hľadiska je monitorovanie realizované nasledovne: </w:t>
      </w:r>
    </w:p>
    <w:p w14:paraId="39FF71FA" w14:textId="55FAA456" w:rsidR="00D54465" w:rsidRPr="00CD45BC" w:rsidRDefault="00D54465" w:rsidP="004B7A72">
      <w:pPr>
        <w:pStyle w:val="Odsekzoznamu"/>
        <w:numPr>
          <w:ilvl w:val="0"/>
          <w:numId w:val="63"/>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Monitorovanie počas realizácie projektu od účinnosti zmluvy o</w:t>
      </w:r>
      <w:r w:rsidR="005B1A36" w:rsidRPr="00CD45BC">
        <w:rPr>
          <w:rFonts w:asciiTheme="minorHAnsi" w:hAnsiTheme="minorHAnsi" w:cstheme="minorHAnsi"/>
          <w:sz w:val="22"/>
          <w:lang w:val="sk-SK"/>
        </w:rPr>
        <w:t> </w:t>
      </w:r>
      <w:r w:rsidRPr="00CD45BC">
        <w:rPr>
          <w:rFonts w:asciiTheme="minorHAnsi" w:hAnsiTheme="minorHAnsi" w:cstheme="minorHAnsi"/>
          <w:sz w:val="22"/>
          <w:lang w:val="sk-SK"/>
        </w:rPr>
        <w:t>spolupráci</w:t>
      </w:r>
    </w:p>
    <w:p w14:paraId="42AAE0AC" w14:textId="1314C4AD" w:rsidR="005B1A36" w:rsidRPr="00CD45BC" w:rsidRDefault="00700F59" w:rsidP="004B7A72">
      <w:pPr>
        <w:pStyle w:val="Odsekzoznamu"/>
        <w:numPr>
          <w:ilvl w:val="0"/>
          <w:numId w:val="63"/>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Monitorovanie pri ukončení realizácie projektu</w:t>
      </w:r>
    </w:p>
    <w:p w14:paraId="0DF8E9FC" w14:textId="7B3516F3" w:rsidR="00E15886" w:rsidRPr="00CD45BC" w:rsidRDefault="00700F59" w:rsidP="004B7A72">
      <w:pPr>
        <w:pStyle w:val="Odsekzoznamu"/>
        <w:numPr>
          <w:ilvl w:val="0"/>
          <w:numId w:val="63"/>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Monitorovanie počas obdobia udržateľnosti projektu</w:t>
      </w:r>
    </w:p>
    <w:p w14:paraId="699FA809" w14:textId="1B931CFA" w:rsidR="00E05783" w:rsidRPr="00CD45BC" w:rsidRDefault="00B5117D" w:rsidP="00E05783">
      <w:pPr>
        <w:spacing w:line="240" w:lineRule="auto"/>
        <w:rPr>
          <w:rFonts w:asciiTheme="minorHAnsi" w:hAnsiTheme="minorHAnsi" w:cstheme="minorHAnsi"/>
          <w:b/>
          <w:sz w:val="22"/>
          <w:lang w:val="sk-SK"/>
        </w:rPr>
      </w:pPr>
      <w:r w:rsidRPr="00CD45BC">
        <w:rPr>
          <w:rFonts w:asciiTheme="minorHAnsi" w:hAnsiTheme="minorHAnsi" w:cstheme="minorHAnsi"/>
          <w:sz w:val="22"/>
          <w:lang w:val="sk-SK"/>
        </w:rPr>
        <w:lastRenderedPageBreak/>
        <w:t xml:space="preserve">Monitorovacie správy predkladá </w:t>
      </w:r>
      <w:ins w:id="2614" w:author="Autor">
        <w:r w:rsidR="001102BC">
          <w:rPr>
            <w:rFonts w:asciiTheme="minorHAnsi" w:hAnsiTheme="minorHAnsi" w:cstheme="minorHAnsi"/>
            <w:sz w:val="22"/>
            <w:lang w:val="sk-SK"/>
          </w:rPr>
          <w:t>užívateľ</w:t>
        </w:r>
      </w:ins>
      <w:r w:rsidR="00E05783" w:rsidRPr="00CD45BC">
        <w:rPr>
          <w:rFonts w:asciiTheme="minorHAnsi" w:hAnsiTheme="minorHAnsi" w:cstheme="minorHAnsi"/>
          <w:sz w:val="22"/>
          <w:lang w:val="sk-SK"/>
        </w:rPr>
        <w:t xml:space="preserve"> v elektronickej podobe, ako sken vyplneného a podpísaného formuláru ( príloha č. 3 tejto Príručky), prostredníctvom e-schránky MK SR. </w:t>
      </w:r>
    </w:p>
    <w:p w14:paraId="19145920" w14:textId="1D2D3038" w:rsidR="006307E2" w:rsidRPr="00CD45BC" w:rsidRDefault="006307E2" w:rsidP="00E05783">
      <w:pPr>
        <w:spacing w:line="240" w:lineRule="auto"/>
        <w:rPr>
          <w:rFonts w:asciiTheme="minorHAnsi" w:hAnsiTheme="minorHAnsi" w:cstheme="minorHAnsi"/>
          <w:b/>
          <w:sz w:val="22"/>
          <w:lang w:val="sk-SK"/>
        </w:rPr>
      </w:pPr>
      <w:r w:rsidRPr="00CD45BC">
        <w:rPr>
          <w:rFonts w:asciiTheme="minorHAnsi" w:hAnsiTheme="minorHAnsi" w:cstheme="minorHAnsi"/>
          <w:b/>
          <w:sz w:val="22"/>
          <w:lang w:val="sk-SK"/>
        </w:rPr>
        <w:t>Monitorovanie počas realizácie projektu</w:t>
      </w:r>
    </w:p>
    <w:p w14:paraId="39E6D5F6" w14:textId="29368267" w:rsidR="00923015" w:rsidRPr="00CD45BC" w:rsidRDefault="00923015"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Počas realizácie </w:t>
      </w:r>
      <w:r w:rsidR="00AD7AED" w:rsidRPr="00CD45BC">
        <w:rPr>
          <w:rFonts w:asciiTheme="minorHAnsi" w:hAnsiTheme="minorHAnsi" w:cstheme="minorHAnsi"/>
          <w:sz w:val="22"/>
          <w:lang w:val="sk-SK"/>
        </w:rPr>
        <w:t xml:space="preserve">hlavnej </w:t>
      </w:r>
      <w:r w:rsidRPr="00CD45BC">
        <w:rPr>
          <w:rFonts w:asciiTheme="minorHAnsi" w:hAnsiTheme="minorHAnsi" w:cstheme="minorHAnsi"/>
          <w:sz w:val="22"/>
          <w:lang w:val="sk-SK"/>
        </w:rPr>
        <w:t>aktiv</w:t>
      </w:r>
      <w:r w:rsidR="00AD7AED" w:rsidRPr="00CD45BC">
        <w:rPr>
          <w:rFonts w:asciiTheme="minorHAnsi" w:hAnsiTheme="minorHAnsi" w:cstheme="minorHAnsi"/>
          <w:sz w:val="22"/>
          <w:lang w:val="sk-SK"/>
        </w:rPr>
        <w:t>ity</w:t>
      </w:r>
      <w:r w:rsidRPr="00CD45BC">
        <w:rPr>
          <w:rFonts w:asciiTheme="minorHAnsi" w:hAnsiTheme="minorHAnsi" w:cstheme="minorHAnsi"/>
          <w:sz w:val="22"/>
          <w:lang w:val="sk-SK"/>
        </w:rPr>
        <w:t xml:space="preserve"> projektu </w:t>
      </w:r>
      <w:ins w:id="2615"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pravidelne predkladá poskytovateľovi </w:t>
      </w:r>
      <w:r w:rsidRPr="00CD45BC">
        <w:rPr>
          <w:rFonts w:asciiTheme="minorHAnsi" w:hAnsiTheme="minorHAnsi" w:cstheme="minorHAnsi"/>
          <w:b/>
          <w:bCs/>
          <w:sz w:val="22"/>
          <w:lang w:val="sk-SK"/>
        </w:rPr>
        <w:t>výročnú</w:t>
      </w:r>
      <w:r w:rsidRPr="00CD45BC">
        <w:rPr>
          <w:rFonts w:asciiTheme="minorHAnsi" w:hAnsiTheme="minorHAnsi" w:cstheme="minorHAnsi"/>
          <w:sz w:val="22"/>
          <w:lang w:val="sk-SK"/>
        </w:rPr>
        <w:t xml:space="preserve"> </w:t>
      </w:r>
      <w:r w:rsidRPr="00CD45BC">
        <w:rPr>
          <w:rFonts w:asciiTheme="minorHAnsi" w:hAnsiTheme="minorHAnsi" w:cstheme="minorHAnsi"/>
          <w:b/>
          <w:bCs/>
          <w:sz w:val="22"/>
          <w:lang w:val="sk-SK"/>
        </w:rPr>
        <w:t>monitorovaciu správu</w:t>
      </w:r>
      <w:r w:rsidR="00661AFA" w:rsidRPr="00CD45BC">
        <w:rPr>
          <w:rFonts w:asciiTheme="minorHAnsi" w:hAnsiTheme="minorHAnsi" w:cstheme="minorHAnsi"/>
          <w:b/>
          <w:bCs/>
          <w:sz w:val="22"/>
          <w:lang w:val="sk-SK"/>
        </w:rPr>
        <w:t xml:space="preserve"> </w:t>
      </w:r>
      <w:r w:rsidR="00661AFA" w:rsidRPr="00CD45BC">
        <w:rPr>
          <w:rFonts w:asciiTheme="minorHAnsi" w:hAnsiTheme="minorHAnsi" w:cstheme="minorHAnsi"/>
          <w:sz w:val="22"/>
          <w:lang w:val="sk-SK"/>
        </w:rPr>
        <w:t>( príloha</w:t>
      </w:r>
      <w:r w:rsidR="001204AF" w:rsidRPr="00CD45BC">
        <w:rPr>
          <w:rFonts w:asciiTheme="minorHAnsi" w:hAnsiTheme="minorHAnsi" w:cstheme="minorHAnsi"/>
          <w:sz w:val="22"/>
          <w:lang w:val="sk-SK"/>
        </w:rPr>
        <w:t xml:space="preserve"> č.</w:t>
      </w:r>
      <w:r w:rsidR="00661AFA" w:rsidRPr="00CD45BC">
        <w:rPr>
          <w:rFonts w:asciiTheme="minorHAnsi" w:hAnsiTheme="minorHAnsi" w:cstheme="minorHAnsi"/>
          <w:sz w:val="22"/>
          <w:lang w:val="sk-SK"/>
        </w:rPr>
        <w:t xml:space="preserve"> </w:t>
      </w:r>
      <w:r w:rsidR="001204AF" w:rsidRPr="00CD45BC">
        <w:rPr>
          <w:rFonts w:asciiTheme="minorHAnsi" w:hAnsiTheme="minorHAnsi" w:cstheme="minorHAnsi"/>
          <w:sz w:val="22"/>
          <w:lang w:val="sk-SK"/>
        </w:rPr>
        <w:t>3</w:t>
      </w:r>
      <w:r w:rsidR="003C107A" w:rsidRPr="00CD45BC">
        <w:rPr>
          <w:rFonts w:asciiTheme="minorHAnsi" w:hAnsiTheme="minorHAnsi" w:cstheme="minorHAnsi"/>
          <w:sz w:val="22"/>
          <w:lang w:val="sk-SK"/>
        </w:rPr>
        <w:t xml:space="preserve"> </w:t>
      </w:r>
      <w:r w:rsidR="00661AFA" w:rsidRPr="00CD45BC">
        <w:rPr>
          <w:rFonts w:asciiTheme="minorHAnsi" w:hAnsiTheme="minorHAnsi" w:cstheme="minorHAnsi"/>
          <w:sz w:val="22"/>
          <w:lang w:val="sk-SK"/>
        </w:rPr>
        <w:t>tejto</w:t>
      </w:r>
      <w:r w:rsidR="001204AF" w:rsidRPr="00CD45BC">
        <w:rPr>
          <w:rFonts w:asciiTheme="minorHAnsi" w:hAnsiTheme="minorHAnsi" w:cstheme="minorHAnsi"/>
          <w:sz w:val="22"/>
          <w:lang w:val="sk-SK"/>
        </w:rPr>
        <w:t xml:space="preserve"> P</w:t>
      </w:r>
      <w:r w:rsidR="00D05AED" w:rsidRPr="00CD45BC">
        <w:rPr>
          <w:rFonts w:asciiTheme="minorHAnsi" w:hAnsiTheme="minorHAnsi" w:cstheme="minorHAnsi"/>
          <w:sz w:val="22"/>
          <w:lang w:val="sk-SK"/>
        </w:rPr>
        <w:t>ríručky)</w:t>
      </w:r>
      <w:r w:rsidR="00FE6BE6" w:rsidRPr="00CD45BC">
        <w:rPr>
          <w:rFonts w:asciiTheme="minorHAnsi" w:hAnsiTheme="minorHAnsi" w:cstheme="minorHAnsi"/>
          <w:sz w:val="22"/>
          <w:lang w:val="sk-SK"/>
        </w:rPr>
        <w:t xml:space="preserve">. </w:t>
      </w:r>
    </w:p>
    <w:p w14:paraId="5D9FB082" w14:textId="6A498812" w:rsidR="00A92DB8" w:rsidRPr="00CD45BC" w:rsidRDefault="00A92DB8"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Výročná monitorovacia správa </w:t>
      </w:r>
      <w:r w:rsidR="00523FB2" w:rsidRPr="00CD45BC">
        <w:rPr>
          <w:rFonts w:asciiTheme="minorHAnsi" w:hAnsiTheme="minorHAnsi" w:cstheme="minorHAnsi"/>
          <w:sz w:val="22"/>
          <w:lang w:val="sk-SK"/>
        </w:rPr>
        <w:t xml:space="preserve">( ďalej len „VMS“) </w:t>
      </w:r>
      <w:r w:rsidRPr="00CD45BC">
        <w:rPr>
          <w:rFonts w:asciiTheme="minorHAnsi" w:hAnsiTheme="minorHAnsi" w:cstheme="minorHAnsi"/>
          <w:sz w:val="22"/>
          <w:lang w:val="sk-SK"/>
        </w:rPr>
        <w:t xml:space="preserve">je predkladaná za obdobie kalendárneho roka od 1.1. roku n do 31.12. roku n, najneskôr do </w:t>
      </w:r>
      <w:r w:rsidR="0092010D" w:rsidRPr="00CD45BC">
        <w:rPr>
          <w:rFonts w:asciiTheme="minorHAnsi" w:hAnsiTheme="minorHAnsi" w:cstheme="minorHAnsi"/>
          <w:b/>
          <w:sz w:val="22"/>
          <w:lang w:val="sk-SK"/>
        </w:rPr>
        <w:t>15</w:t>
      </w:r>
      <w:r w:rsidRPr="00CD45BC">
        <w:rPr>
          <w:rFonts w:asciiTheme="minorHAnsi" w:hAnsiTheme="minorHAnsi" w:cstheme="minorHAnsi"/>
          <w:b/>
          <w:sz w:val="22"/>
          <w:lang w:val="sk-SK"/>
        </w:rPr>
        <w:t>. januára roku n+1</w:t>
      </w:r>
      <w:r w:rsidRPr="00CD45BC">
        <w:rPr>
          <w:rFonts w:asciiTheme="minorHAnsi" w:hAnsiTheme="minorHAnsi" w:cstheme="minorHAnsi"/>
          <w:sz w:val="22"/>
          <w:lang w:val="sk-SK"/>
        </w:rPr>
        <w:t xml:space="preserve">. </w:t>
      </w:r>
    </w:p>
    <w:p w14:paraId="11F67053" w14:textId="3D13F0B9" w:rsidR="00A92DB8" w:rsidRPr="00EE2DAE" w:rsidRDefault="00A92DB8" w:rsidP="00EE2DAE">
      <w:pPr>
        <w:pStyle w:val="Odsekzoznamu"/>
        <w:ind w:left="0"/>
        <w:rPr>
          <w:ins w:id="2616" w:author="Autor"/>
          <w:rFonts w:asciiTheme="minorHAnsi" w:hAnsiTheme="minorHAnsi" w:cstheme="minorHAnsi"/>
          <w:sz w:val="22"/>
          <w:lang w:val="sk-SK"/>
        </w:rPr>
      </w:pPr>
      <w:r w:rsidRPr="00CD45BC">
        <w:rPr>
          <w:rFonts w:asciiTheme="minorHAnsi" w:hAnsiTheme="minorHAnsi" w:cstheme="minorHAnsi"/>
          <w:sz w:val="22"/>
          <w:lang w:val="sk-SK"/>
        </w:rPr>
        <w:t xml:space="preserve">Prvým rokom, ktorý je rozhodujúci pre podanie VMS je nasledujúci rok po roku, v ktorom nadobudla </w:t>
      </w:r>
      <w:r w:rsidR="00F32728" w:rsidRPr="00CD45BC">
        <w:rPr>
          <w:rFonts w:asciiTheme="minorHAnsi" w:hAnsiTheme="minorHAnsi" w:cstheme="minorHAnsi"/>
          <w:sz w:val="22"/>
          <w:lang w:val="sk-SK"/>
        </w:rPr>
        <w:t>zmluva o spolupráci účinnosť</w:t>
      </w:r>
      <w:del w:id="2617" w:author="Autor">
        <w:r w:rsidRPr="00CD45BC" w:rsidDel="00EE2DAE">
          <w:rPr>
            <w:rFonts w:asciiTheme="minorHAnsi" w:hAnsiTheme="minorHAnsi" w:cstheme="minorHAnsi"/>
            <w:sz w:val="22"/>
            <w:lang w:val="sk-SK"/>
          </w:rPr>
          <w:delText>.</w:delText>
        </w:r>
      </w:del>
      <w:ins w:id="2618" w:author="Autor">
        <w:r w:rsidR="00EE2DAE" w:rsidRPr="00EE2DAE">
          <w:rPr>
            <w:rFonts w:asciiTheme="minorHAnsi" w:hAnsiTheme="minorHAnsi" w:cstheme="minorHAnsi"/>
            <w:sz w:val="22"/>
            <w:lang w:val="sk-SK"/>
          </w:rPr>
          <w:t xml:space="preserve"> a súčasne došlo k začatiu realizácie hlavnej aktivity Projektu.</w:t>
        </w:r>
      </w:ins>
    </w:p>
    <w:p w14:paraId="1B16D694" w14:textId="43753454" w:rsidR="00EE2DAE" w:rsidRPr="00CD45BC" w:rsidRDefault="00EE2DAE" w:rsidP="00EE2DAE">
      <w:pPr>
        <w:pStyle w:val="Odsekzoznamu"/>
        <w:ind w:left="0"/>
        <w:rPr>
          <w:rFonts w:asciiTheme="minorHAnsi" w:hAnsiTheme="minorHAnsi" w:cstheme="minorHAnsi"/>
          <w:sz w:val="22"/>
          <w:lang w:val="sk-SK"/>
        </w:rPr>
      </w:pPr>
      <w:ins w:id="2619" w:author="Autor">
        <w:r w:rsidRPr="00EE2DAE">
          <w:rPr>
            <w:rFonts w:asciiTheme="minorHAnsi" w:hAnsiTheme="minorHAnsi" w:cstheme="minorHAnsi"/>
            <w:sz w:val="22"/>
            <w:lang w:val="sk-SK"/>
          </w:rPr>
          <w:t xml:space="preserve">V prípade, ak časová oprávnenosť realizácie aktivity projektu zahŕňa aj obdobie pred účinnosťou Zmluvy o spolupráci, je potrebné, aby </w:t>
        </w:r>
        <w:r w:rsidR="001102BC">
          <w:rPr>
            <w:rFonts w:asciiTheme="minorHAnsi" w:hAnsiTheme="minorHAnsi" w:cstheme="minorHAnsi"/>
            <w:sz w:val="22"/>
            <w:lang w:val="sk-SK"/>
          </w:rPr>
          <w:t>užívateľ</w:t>
        </w:r>
        <w:r w:rsidRPr="00EE2DAE">
          <w:rPr>
            <w:rFonts w:asciiTheme="minorHAnsi" w:hAnsiTheme="minorHAnsi" w:cstheme="minorHAnsi"/>
            <w:sz w:val="22"/>
            <w:lang w:val="sk-SK"/>
          </w:rPr>
          <w:t xml:space="preserve"> v prvej VMS zahrnul aj obdobie od začiatku realizácie hlavnej aktivity projektu do okamihu účinnosti Zmluvy o spolupráci. Celkovo tak bude v takejto prvej VMS zahrnuté obdobie od začiatku realizácie hlavnej aktivity projektu do 31.12. roku, v ktorom zmluva o spolupráci nadobudla účinnosť (aj v prípade, ak sa tým prekročí obdobie kalendárneho roka).</w:t>
        </w:r>
      </w:ins>
    </w:p>
    <w:p w14:paraId="79EF2224" w14:textId="1652A282" w:rsidR="00A478BA" w:rsidRPr="00CD45BC" w:rsidRDefault="00A478BA"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Za monitorované obdobie, ktoré sa týka roku, v ktorom bola ukončená realizácia </w:t>
      </w:r>
      <w:r w:rsidR="0000316A" w:rsidRPr="00CD45BC">
        <w:rPr>
          <w:rFonts w:asciiTheme="minorHAnsi" w:hAnsiTheme="minorHAnsi" w:cstheme="minorHAnsi"/>
          <w:sz w:val="22"/>
          <w:lang w:val="sk-SK"/>
        </w:rPr>
        <w:t xml:space="preserve">hlavnej aktivity </w:t>
      </w:r>
      <w:r w:rsidRPr="00CD45BC">
        <w:rPr>
          <w:rFonts w:asciiTheme="minorHAnsi" w:hAnsiTheme="minorHAnsi" w:cstheme="minorHAnsi"/>
          <w:sz w:val="22"/>
          <w:lang w:val="sk-SK"/>
        </w:rPr>
        <w:t xml:space="preserve">projektu, predkladá </w:t>
      </w:r>
      <w:ins w:id="2620"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iba záverečnú monitorovaciu správu ( ďalej len „ZMS“) , t. j. VMS </w:t>
      </w:r>
      <w:ins w:id="2621"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už nepredkladá.</w:t>
      </w:r>
    </w:p>
    <w:p w14:paraId="77ACC289" w14:textId="5E4E1F8F" w:rsidR="006307E2" w:rsidRPr="00CD45BC" w:rsidRDefault="006307E2"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Na základe požiadavky </w:t>
      </w:r>
      <w:r w:rsidR="000E0F10" w:rsidRPr="00CD45BC">
        <w:rPr>
          <w:rFonts w:asciiTheme="minorHAnsi" w:hAnsiTheme="minorHAnsi" w:cstheme="minorHAnsi"/>
          <w:sz w:val="22"/>
          <w:lang w:val="sk-SK"/>
        </w:rPr>
        <w:t xml:space="preserve">Sekcie  </w:t>
      </w:r>
      <w:r w:rsidR="00753619" w:rsidRPr="00CD45BC">
        <w:rPr>
          <w:rFonts w:asciiTheme="minorHAnsi" w:hAnsiTheme="minorHAnsi" w:cstheme="minorHAnsi"/>
          <w:sz w:val="22"/>
          <w:lang w:val="sk-SK"/>
        </w:rPr>
        <w:t xml:space="preserve">fondov EÚ </w:t>
      </w:r>
      <w:r w:rsidRPr="00CD45BC">
        <w:rPr>
          <w:rFonts w:asciiTheme="minorHAnsi" w:hAnsiTheme="minorHAnsi" w:cstheme="minorHAnsi"/>
          <w:sz w:val="22"/>
          <w:lang w:val="sk-SK"/>
        </w:rPr>
        <w:t xml:space="preserve">je </w:t>
      </w:r>
      <w:ins w:id="2622"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povinný predložiť aj ďalšie informácie vo vzťahu k</w:t>
      </w:r>
      <w:r w:rsidR="00B5117D" w:rsidRPr="00CD45BC">
        <w:rPr>
          <w:rFonts w:asciiTheme="minorHAnsi" w:hAnsiTheme="minorHAnsi" w:cstheme="minorHAnsi"/>
          <w:sz w:val="22"/>
          <w:lang w:val="sk-SK"/>
        </w:rPr>
        <w:t xml:space="preserve"> pokroku realizácie </w:t>
      </w:r>
      <w:r w:rsidRPr="00CD45BC">
        <w:rPr>
          <w:rFonts w:asciiTheme="minorHAnsi" w:hAnsiTheme="minorHAnsi" w:cstheme="minorHAnsi"/>
          <w:sz w:val="22"/>
          <w:lang w:val="sk-SK"/>
        </w:rPr>
        <w:t>projektu</w:t>
      </w:r>
      <w:r w:rsidR="00B5117D"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 xml:space="preserve">a to </w:t>
      </w:r>
      <w:r w:rsidR="00B5117D" w:rsidRPr="00CD45BC">
        <w:rPr>
          <w:rFonts w:asciiTheme="minorHAnsi" w:hAnsiTheme="minorHAnsi" w:cstheme="minorHAnsi"/>
          <w:sz w:val="22"/>
          <w:lang w:val="sk-SK"/>
        </w:rPr>
        <w:t>napr.</w:t>
      </w:r>
      <w:r w:rsidRPr="00CD45BC">
        <w:rPr>
          <w:rFonts w:asciiTheme="minorHAnsi" w:hAnsiTheme="minorHAnsi" w:cstheme="minorHAnsi"/>
          <w:sz w:val="22"/>
          <w:lang w:val="sk-SK"/>
        </w:rPr>
        <w:t xml:space="preserve"> v rámci ŽoP</w:t>
      </w:r>
      <w:r w:rsidR="006F0E1F" w:rsidRPr="00CD45BC">
        <w:rPr>
          <w:rFonts w:asciiTheme="minorHAnsi" w:hAnsiTheme="minorHAnsi" w:cstheme="minorHAnsi"/>
          <w:sz w:val="22"/>
          <w:lang w:val="sk-SK"/>
        </w:rPr>
        <w:t>U</w:t>
      </w:r>
      <w:r w:rsidR="00B5117D" w:rsidRPr="00CD45BC">
        <w:rPr>
          <w:rFonts w:asciiTheme="minorHAnsi" w:hAnsiTheme="minorHAnsi" w:cstheme="minorHAnsi"/>
          <w:sz w:val="22"/>
          <w:lang w:val="sk-SK"/>
        </w:rPr>
        <w:t>.</w:t>
      </w:r>
    </w:p>
    <w:p w14:paraId="5AE3D04C" w14:textId="5E1FB62C" w:rsidR="00AD7AED" w:rsidRPr="00CD45BC" w:rsidRDefault="00AD7AED" w:rsidP="00AD7AED">
      <w:pPr>
        <w:rPr>
          <w:rFonts w:asciiTheme="minorHAnsi" w:hAnsiTheme="minorHAnsi" w:cstheme="minorHAnsi"/>
          <w:sz w:val="22"/>
          <w:lang w:val="sk-SK"/>
        </w:rPr>
      </w:pPr>
      <w:r w:rsidRPr="00CD45BC">
        <w:rPr>
          <w:rFonts w:asciiTheme="minorHAnsi" w:hAnsiTheme="minorHAnsi" w:cstheme="minorHAnsi"/>
          <w:sz w:val="22"/>
          <w:lang w:val="sk-SK"/>
        </w:rPr>
        <w:t xml:space="preserve">Počas realizácie hlavnej </w:t>
      </w:r>
      <w:r w:rsidR="00D21232" w:rsidRPr="00CD45BC">
        <w:rPr>
          <w:rFonts w:asciiTheme="minorHAnsi" w:hAnsiTheme="minorHAnsi" w:cstheme="minorHAnsi"/>
          <w:sz w:val="22"/>
          <w:lang w:val="sk-SK"/>
        </w:rPr>
        <w:t xml:space="preserve">aktivity </w:t>
      </w:r>
      <w:r w:rsidRPr="00CD45BC">
        <w:rPr>
          <w:rFonts w:asciiTheme="minorHAnsi" w:hAnsiTheme="minorHAnsi" w:cstheme="minorHAnsi"/>
          <w:sz w:val="22"/>
          <w:lang w:val="sk-SK"/>
        </w:rPr>
        <w:t xml:space="preserve">projektu predkladá </w:t>
      </w:r>
      <w:ins w:id="2623"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spolu so ŽoPU aj </w:t>
      </w:r>
      <w:r w:rsidRPr="00CD45BC">
        <w:rPr>
          <w:rFonts w:asciiTheme="minorHAnsi" w:hAnsiTheme="minorHAnsi" w:cstheme="minorHAnsi"/>
          <w:b/>
          <w:sz w:val="22"/>
          <w:lang w:val="sk-SK"/>
        </w:rPr>
        <w:t xml:space="preserve">Doplňujúce monitorovacie údaje k ŽoPU </w:t>
      </w:r>
      <w:r w:rsidRPr="00CD45BC">
        <w:rPr>
          <w:rFonts w:asciiTheme="minorHAnsi" w:hAnsiTheme="minorHAnsi" w:cstheme="minorHAnsi"/>
          <w:b/>
          <w:i/>
          <w:sz w:val="22"/>
          <w:lang w:val="sk-SK"/>
        </w:rPr>
        <w:t>(Príloha č. </w:t>
      </w:r>
      <w:r w:rsidR="009D7BB6" w:rsidRPr="00CD45BC">
        <w:rPr>
          <w:rFonts w:asciiTheme="minorHAnsi" w:hAnsiTheme="minorHAnsi" w:cstheme="minorHAnsi"/>
          <w:b/>
          <w:i/>
          <w:sz w:val="22"/>
          <w:lang w:val="sk-SK"/>
        </w:rPr>
        <w:t>6b</w:t>
      </w:r>
      <w:r w:rsidRPr="00CD45BC">
        <w:rPr>
          <w:rFonts w:asciiTheme="minorHAnsi" w:hAnsiTheme="minorHAnsi" w:cstheme="minorHAnsi"/>
          <w:b/>
          <w:i/>
          <w:sz w:val="22"/>
          <w:lang w:val="sk-SK"/>
        </w:rPr>
        <w:t>)</w:t>
      </w:r>
      <w:r w:rsidRPr="00CD45BC">
        <w:rPr>
          <w:rFonts w:asciiTheme="minorHAnsi" w:hAnsiTheme="minorHAnsi" w:cstheme="minorHAnsi"/>
          <w:i/>
          <w:sz w:val="22"/>
          <w:lang w:val="sk-SK"/>
        </w:rPr>
        <w:t>.</w:t>
      </w:r>
      <w:r w:rsidRPr="00CD45BC">
        <w:rPr>
          <w:rFonts w:asciiTheme="minorHAnsi" w:hAnsiTheme="minorHAnsi" w:cstheme="minorHAnsi"/>
          <w:sz w:val="22"/>
          <w:lang w:val="sk-SK"/>
        </w:rPr>
        <w:t xml:space="preserve"> Uvedená povinnosť sa vzťahuje na </w:t>
      </w:r>
      <w:r w:rsidRPr="00CD45BC">
        <w:rPr>
          <w:rFonts w:asciiTheme="minorHAnsi" w:hAnsiTheme="minorHAnsi" w:cstheme="minorHAnsi"/>
          <w:sz w:val="22"/>
          <w:u w:val="single"/>
          <w:lang w:val="sk-SK"/>
        </w:rPr>
        <w:t xml:space="preserve">priebežnú platbu a poskytnutie predfinancovania </w:t>
      </w:r>
      <w:r w:rsidRPr="00CD45BC">
        <w:rPr>
          <w:rFonts w:asciiTheme="minorHAnsi" w:hAnsiTheme="minorHAnsi" w:cstheme="minorHAnsi"/>
          <w:sz w:val="22"/>
          <w:lang w:val="sk-SK"/>
        </w:rPr>
        <w:t xml:space="preserve">(ďalej „relevantná ŽoPU“). </w:t>
      </w:r>
    </w:p>
    <w:p w14:paraId="7C854018" w14:textId="07466F3F" w:rsidR="00362EBE" w:rsidRPr="00CD45BC" w:rsidRDefault="00362EBE" w:rsidP="008F2E24">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V prípade identifikácie problémov, rizík a ďalších informácií v súvislosti s realizáciou projektu je </w:t>
      </w:r>
      <w:ins w:id="2624"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povinný v rámci doplňujúcich monitorovacích údajov uviesť najmä informácie </w:t>
      </w:r>
      <w:r w:rsidRPr="00CD45BC">
        <w:rPr>
          <w:rFonts w:asciiTheme="minorHAnsi" w:hAnsiTheme="minorHAnsi" w:cstheme="minorHAnsi"/>
          <w:sz w:val="22"/>
          <w:u w:val="single"/>
          <w:lang w:val="sk-SK"/>
        </w:rPr>
        <w:t>prierezového charakteru</w:t>
      </w:r>
      <w:r w:rsidRPr="00CD45BC">
        <w:rPr>
          <w:rFonts w:asciiTheme="minorHAnsi" w:hAnsiTheme="minorHAnsi" w:cstheme="minorHAnsi"/>
          <w:sz w:val="22"/>
          <w:lang w:val="sk-SK"/>
        </w:rPr>
        <w:t xml:space="preserve">, t. j. také informácie, ktoré sa </w:t>
      </w:r>
      <w:r w:rsidRPr="00CD45BC">
        <w:rPr>
          <w:rFonts w:asciiTheme="minorHAnsi" w:hAnsiTheme="minorHAnsi" w:cstheme="minorHAnsi"/>
          <w:sz w:val="22"/>
          <w:u w:val="single"/>
          <w:lang w:val="sk-SK"/>
        </w:rPr>
        <w:t>týkajú hlavnej aktivity projektu, resp. nesúvisia s hlavnou aktivitou projektu</w:t>
      </w:r>
      <w:r w:rsidRPr="00CD45BC">
        <w:rPr>
          <w:rFonts w:asciiTheme="minorHAnsi" w:hAnsiTheme="minorHAnsi" w:cstheme="minorHAnsi"/>
          <w:sz w:val="22"/>
          <w:lang w:val="sk-SK"/>
        </w:rPr>
        <w:t xml:space="preserve">, </w:t>
      </w:r>
      <w:r w:rsidRPr="00CD45BC">
        <w:rPr>
          <w:rFonts w:asciiTheme="minorHAnsi" w:hAnsiTheme="minorHAnsi" w:cstheme="minorHAnsi"/>
          <w:sz w:val="22"/>
          <w:u w:val="single"/>
          <w:lang w:val="sk-SK"/>
        </w:rPr>
        <w:t>ale s inými skutočnosťami ovplyvňujúcimi projekt.</w:t>
      </w:r>
      <w:r w:rsidRPr="00CD45BC">
        <w:rPr>
          <w:rFonts w:asciiTheme="minorHAnsi" w:hAnsiTheme="minorHAnsi" w:cstheme="minorHAnsi"/>
          <w:sz w:val="22"/>
          <w:lang w:val="sk-SK"/>
        </w:rPr>
        <w:t xml:space="preserve"> Predmetné informácie slúžia na včasné odhalenie rizík a negatívnych tendencií v súvislosti s realizáciou projektu, ktoré by mohli ovplyvniť jeho plynulý priebeh a úspešné ukončenie.</w:t>
      </w:r>
    </w:p>
    <w:p w14:paraId="6599D544" w14:textId="10E41F5F" w:rsidR="0042695C" w:rsidRPr="00CD45BC" w:rsidRDefault="0042695C" w:rsidP="004B7A72">
      <w:pPr>
        <w:pStyle w:val="Nadpis2"/>
        <w:spacing w:line="240" w:lineRule="auto"/>
        <w:rPr>
          <w:rFonts w:asciiTheme="minorHAnsi" w:hAnsiTheme="minorHAnsi" w:cstheme="minorHAnsi"/>
          <w:b/>
          <w:sz w:val="22"/>
          <w:szCs w:val="22"/>
          <w:lang w:val="sk-SK"/>
        </w:rPr>
      </w:pPr>
      <w:bookmarkStart w:id="2625" w:name="_Toc223514411"/>
      <w:r w:rsidRPr="00CD45BC">
        <w:rPr>
          <w:rFonts w:asciiTheme="minorHAnsi" w:hAnsiTheme="minorHAnsi" w:cstheme="minorHAnsi"/>
          <w:b/>
          <w:sz w:val="22"/>
          <w:szCs w:val="22"/>
          <w:lang w:val="sk-SK"/>
        </w:rPr>
        <w:t>Monitorovanie pri ukončení realizácie projektu</w:t>
      </w:r>
      <w:bookmarkEnd w:id="2625"/>
    </w:p>
    <w:p w14:paraId="214C794B" w14:textId="504F126E" w:rsidR="0042695C" w:rsidRPr="00CD45BC" w:rsidRDefault="0042695C" w:rsidP="007B57D0">
      <w:pPr>
        <w:spacing w:before="0" w:line="240" w:lineRule="auto"/>
        <w:rPr>
          <w:rFonts w:asciiTheme="minorHAnsi" w:hAnsiTheme="minorHAnsi" w:cstheme="minorHAnsi"/>
          <w:sz w:val="22"/>
          <w:lang w:val="sk-SK"/>
        </w:rPr>
      </w:pPr>
      <w:bookmarkStart w:id="2626" w:name="_Hlk192746565"/>
      <w:r w:rsidRPr="00CD45BC">
        <w:rPr>
          <w:rFonts w:asciiTheme="minorHAnsi" w:hAnsiTheme="minorHAnsi" w:cstheme="minorHAnsi"/>
          <w:sz w:val="22"/>
          <w:lang w:val="sk-SK"/>
        </w:rPr>
        <w:t xml:space="preserve">Pri ukončení realizácie projektu </w:t>
      </w:r>
      <w:ins w:id="2627" w:author="Autor">
        <w:r w:rsidR="001102BC">
          <w:rPr>
            <w:rFonts w:asciiTheme="minorHAnsi" w:hAnsiTheme="minorHAnsi" w:cstheme="minorHAnsi"/>
            <w:sz w:val="22"/>
            <w:lang w:val="sk-SK"/>
          </w:rPr>
          <w:t>užívateľ</w:t>
        </w:r>
      </w:ins>
      <w:r w:rsidR="001F012C"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 xml:space="preserve">predkladá Sekcii fondov EÚ </w:t>
      </w:r>
      <w:r w:rsidRPr="00CD45BC">
        <w:rPr>
          <w:rFonts w:asciiTheme="minorHAnsi" w:hAnsiTheme="minorHAnsi" w:cstheme="minorHAnsi"/>
          <w:b/>
          <w:bCs/>
          <w:sz w:val="22"/>
          <w:lang w:val="sk-SK"/>
        </w:rPr>
        <w:t xml:space="preserve">záverečnú monitorovaciu správu </w:t>
      </w:r>
      <w:bookmarkEnd w:id="2626"/>
      <w:r w:rsidR="00C208EF" w:rsidRPr="00CD45BC">
        <w:rPr>
          <w:rFonts w:asciiTheme="minorHAnsi" w:hAnsiTheme="minorHAnsi" w:cstheme="minorHAnsi"/>
          <w:sz w:val="22"/>
          <w:lang w:val="sk-SK"/>
        </w:rPr>
        <w:t xml:space="preserve">(príloha </w:t>
      </w:r>
      <w:r w:rsidR="0000316A" w:rsidRPr="00CD45BC">
        <w:rPr>
          <w:rFonts w:asciiTheme="minorHAnsi" w:hAnsiTheme="minorHAnsi" w:cstheme="minorHAnsi"/>
          <w:sz w:val="22"/>
          <w:lang w:val="sk-SK"/>
        </w:rPr>
        <w:t>č. 3 tejto P</w:t>
      </w:r>
      <w:r w:rsidR="00C208EF" w:rsidRPr="00CD45BC">
        <w:rPr>
          <w:rFonts w:asciiTheme="minorHAnsi" w:hAnsiTheme="minorHAnsi" w:cstheme="minorHAnsi"/>
          <w:sz w:val="22"/>
          <w:lang w:val="sk-SK"/>
        </w:rPr>
        <w:t>ríručky).</w:t>
      </w:r>
      <w:r w:rsidRPr="00CD45BC">
        <w:rPr>
          <w:rFonts w:asciiTheme="minorHAnsi" w:hAnsiTheme="minorHAnsi" w:cstheme="minorHAnsi"/>
          <w:sz w:val="22"/>
          <w:lang w:val="sk-SK"/>
        </w:rPr>
        <w:t xml:space="preserve"> </w:t>
      </w:r>
      <w:ins w:id="2628"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je povinný</w:t>
      </w:r>
      <w:r w:rsidR="00C208EF" w:rsidRPr="00CD45BC">
        <w:rPr>
          <w:rFonts w:asciiTheme="minorHAnsi" w:hAnsiTheme="minorHAnsi" w:cstheme="minorHAnsi"/>
          <w:sz w:val="22"/>
          <w:lang w:val="sk-SK"/>
        </w:rPr>
        <w:t xml:space="preserve"> záverečnú monitorovaciu správu (ďalej len</w:t>
      </w:r>
      <w:r w:rsidR="00FF2976" w:rsidRPr="00CD45BC">
        <w:rPr>
          <w:rFonts w:asciiTheme="minorHAnsi" w:hAnsiTheme="minorHAnsi" w:cstheme="minorHAnsi"/>
          <w:sz w:val="22"/>
          <w:lang w:val="sk-SK"/>
        </w:rPr>
        <w:t xml:space="preserve"> </w:t>
      </w:r>
      <w:r w:rsidR="00C208EF" w:rsidRPr="00CD45BC">
        <w:rPr>
          <w:rFonts w:asciiTheme="minorHAnsi" w:hAnsiTheme="minorHAnsi" w:cstheme="minorHAnsi"/>
          <w:sz w:val="22"/>
          <w:lang w:val="sk-SK"/>
        </w:rPr>
        <w:t>„</w:t>
      </w:r>
      <w:r w:rsidR="00FF2976" w:rsidRPr="00CD45BC">
        <w:rPr>
          <w:rFonts w:asciiTheme="minorHAnsi" w:hAnsiTheme="minorHAnsi" w:cstheme="minorHAnsi"/>
          <w:sz w:val="22"/>
          <w:lang w:val="sk-SK"/>
        </w:rPr>
        <w:t>ZMS</w:t>
      </w:r>
      <w:r w:rsidR="00C208EF" w:rsidRPr="00CD45BC">
        <w:rPr>
          <w:rFonts w:asciiTheme="minorHAnsi" w:hAnsiTheme="minorHAnsi" w:cstheme="minorHAnsi"/>
          <w:sz w:val="22"/>
          <w:lang w:val="sk-SK"/>
        </w:rPr>
        <w:t>“</w:t>
      </w:r>
      <w:r w:rsidR="00FF2976" w:rsidRPr="00CD45BC">
        <w:rPr>
          <w:rFonts w:asciiTheme="minorHAnsi" w:hAnsiTheme="minorHAnsi" w:cstheme="minorHAnsi"/>
          <w:sz w:val="22"/>
          <w:lang w:val="sk-SK"/>
        </w:rPr>
        <w:t xml:space="preserve"> predložiť</w:t>
      </w:r>
      <w:r w:rsidRPr="00CD45BC">
        <w:rPr>
          <w:rFonts w:asciiTheme="minorHAnsi" w:hAnsiTheme="minorHAnsi" w:cstheme="minorHAnsi"/>
          <w:sz w:val="22"/>
          <w:lang w:val="sk-SK"/>
        </w:rPr>
        <w:t xml:space="preserve"> </w:t>
      </w:r>
      <w:bookmarkStart w:id="2629" w:name="_Hlk192746610"/>
      <w:r w:rsidRPr="00CD45BC">
        <w:rPr>
          <w:rFonts w:asciiTheme="minorHAnsi" w:hAnsiTheme="minorHAnsi" w:cstheme="minorHAnsi"/>
          <w:sz w:val="22"/>
          <w:lang w:val="sk-SK"/>
        </w:rPr>
        <w:t xml:space="preserve">do 30 dní od ukončenia realizácie </w:t>
      </w:r>
      <w:r w:rsidR="0000316A" w:rsidRPr="00CD45BC">
        <w:rPr>
          <w:rFonts w:asciiTheme="minorHAnsi" w:hAnsiTheme="minorHAnsi" w:cstheme="minorHAnsi"/>
          <w:sz w:val="22"/>
          <w:lang w:val="sk-SK"/>
        </w:rPr>
        <w:t>hlavnej aktivity</w:t>
      </w:r>
      <w:r w:rsidRPr="00CD45BC">
        <w:rPr>
          <w:rFonts w:asciiTheme="minorHAnsi" w:hAnsiTheme="minorHAnsi" w:cstheme="minorHAnsi"/>
          <w:sz w:val="22"/>
          <w:lang w:val="sk-SK"/>
        </w:rPr>
        <w:t xml:space="preserve"> projektu</w:t>
      </w:r>
      <w:r w:rsidR="0000316A" w:rsidRPr="00CD45BC">
        <w:rPr>
          <w:rFonts w:asciiTheme="minorHAnsi" w:hAnsiTheme="minorHAnsi" w:cstheme="minorHAnsi"/>
          <w:sz w:val="22"/>
          <w:lang w:val="sk-SK"/>
        </w:rPr>
        <w:t>,</w:t>
      </w:r>
      <w:r w:rsidRPr="00CD45BC">
        <w:rPr>
          <w:rFonts w:asciiTheme="minorHAnsi" w:hAnsiTheme="minorHAnsi" w:cstheme="minorHAnsi"/>
          <w:sz w:val="22"/>
          <w:lang w:val="sk-SK"/>
        </w:rPr>
        <w:t xml:space="preserve"> najneskôr však spolu so </w:t>
      </w:r>
      <w:r w:rsidR="00FF2976" w:rsidRPr="00CD45BC">
        <w:rPr>
          <w:rFonts w:asciiTheme="minorHAnsi" w:hAnsiTheme="minorHAnsi" w:cstheme="minorHAnsi"/>
          <w:sz w:val="22"/>
          <w:lang w:val="sk-SK"/>
        </w:rPr>
        <w:t xml:space="preserve">záverečnou </w:t>
      </w:r>
      <w:r w:rsidRPr="00CD45BC">
        <w:rPr>
          <w:rFonts w:asciiTheme="minorHAnsi" w:hAnsiTheme="minorHAnsi" w:cstheme="minorHAnsi"/>
          <w:sz w:val="22"/>
          <w:lang w:val="sk-SK"/>
        </w:rPr>
        <w:t>ŽoP</w:t>
      </w:r>
      <w:bookmarkEnd w:id="2629"/>
      <w:ins w:id="2630" w:author="Autor">
        <w:r w:rsidR="00B00B30">
          <w:rPr>
            <w:rFonts w:asciiTheme="minorHAnsi" w:hAnsiTheme="minorHAnsi" w:cstheme="minorHAnsi"/>
            <w:sz w:val="22"/>
            <w:lang w:val="sk-SK"/>
          </w:rPr>
          <w:t>U</w:t>
        </w:r>
      </w:ins>
      <w:r w:rsidRPr="00CD45BC">
        <w:rPr>
          <w:rFonts w:asciiTheme="minorHAnsi" w:hAnsiTheme="minorHAnsi" w:cstheme="minorHAnsi"/>
          <w:sz w:val="22"/>
          <w:lang w:val="sk-SK"/>
        </w:rPr>
        <w:t xml:space="preserve">. </w:t>
      </w:r>
    </w:p>
    <w:p w14:paraId="0D71AA32" w14:textId="51510F72" w:rsidR="00BC75E0" w:rsidRPr="00CD45BC" w:rsidRDefault="0042695C" w:rsidP="004B7A72">
      <w:pPr>
        <w:pStyle w:val="Odsekzoznamu"/>
        <w:spacing w:line="240" w:lineRule="auto"/>
        <w:ind w:left="0"/>
        <w:rPr>
          <w:rFonts w:asciiTheme="minorHAnsi" w:hAnsiTheme="minorHAnsi" w:cstheme="minorHAnsi"/>
          <w:sz w:val="22"/>
          <w:lang w:val="sk-SK"/>
        </w:rPr>
      </w:pPr>
      <w:r w:rsidRPr="00CD45BC">
        <w:rPr>
          <w:rFonts w:asciiTheme="minorHAnsi" w:hAnsiTheme="minorHAnsi" w:cstheme="minorHAnsi"/>
          <w:sz w:val="22"/>
          <w:lang w:val="sk-SK"/>
        </w:rPr>
        <w:t xml:space="preserve">Monitorované obdobie ZMS je obdobie od účinnosti zmluvy o </w:t>
      </w:r>
      <w:r w:rsidR="00BC75E0" w:rsidRPr="00CD45BC">
        <w:rPr>
          <w:rFonts w:asciiTheme="minorHAnsi" w:hAnsiTheme="minorHAnsi" w:cstheme="minorHAnsi"/>
          <w:sz w:val="22"/>
          <w:lang w:val="sk-SK"/>
        </w:rPr>
        <w:t>spolupráci</w:t>
      </w:r>
      <w:r w:rsidRPr="00CD45BC">
        <w:rPr>
          <w:rFonts w:asciiTheme="minorHAnsi" w:hAnsiTheme="minorHAnsi" w:cstheme="minorHAnsi"/>
          <w:sz w:val="22"/>
          <w:lang w:val="sk-SK"/>
        </w:rPr>
        <w:t xml:space="preserve"> alebo, ak k začatiu realizácie hlavn</w:t>
      </w:r>
      <w:ins w:id="2631" w:author="Autor">
        <w:r w:rsidR="00166071">
          <w:rPr>
            <w:rFonts w:asciiTheme="minorHAnsi" w:hAnsiTheme="minorHAnsi" w:cstheme="minorHAnsi"/>
            <w:sz w:val="22"/>
            <w:lang w:val="sk-SK"/>
          </w:rPr>
          <w:t>ej</w:t>
        </w:r>
      </w:ins>
      <w:del w:id="2632" w:author="Autor">
        <w:r w:rsidRPr="00CD45BC" w:rsidDel="00166071">
          <w:rPr>
            <w:rFonts w:asciiTheme="minorHAnsi" w:hAnsiTheme="minorHAnsi" w:cstheme="minorHAnsi"/>
            <w:sz w:val="22"/>
            <w:lang w:val="sk-SK"/>
          </w:rPr>
          <w:delText>ých</w:delText>
        </w:r>
      </w:del>
      <w:r w:rsidRPr="00CD45BC">
        <w:rPr>
          <w:rFonts w:asciiTheme="minorHAnsi" w:hAnsiTheme="minorHAnsi" w:cstheme="minorHAnsi"/>
          <w:sz w:val="22"/>
          <w:lang w:val="sk-SK"/>
        </w:rPr>
        <w:t xml:space="preserve"> aktiv</w:t>
      </w:r>
      <w:ins w:id="2633" w:author="Autor">
        <w:r w:rsidR="00166071">
          <w:rPr>
            <w:rFonts w:asciiTheme="minorHAnsi" w:hAnsiTheme="minorHAnsi" w:cstheme="minorHAnsi"/>
            <w:sz w:val="22"/>
            <w:lang w:val="sk-SK"/>
          </w:rPr>
          <w:t>ity</w:t>
        </w:r>
      </w:ins>
      <w:del w:id="2634" w:author="Autor">
        <w:r w:rsidRPr="00CD45BC" w:rsidDel="00166071">
          <w:rPr>
            <w:rFonts w:asciiTheme="minorHAnsi" w:hAnsiTheme="minorHAnsi" w:cstheme="minorHAnsi"/>
            <w:sz w:val="22"/>
            <w:lang w:val="sk-SK"/>
          </w:rPr>
          <w:delText>ít</w:delText>
        </w:r>
      </w:del>
      <w:r w:rsidRPr="00CD45BC">
        <w:rPr>
          <w:rFonts w:asciiTheme="minorHAnsi" w:hAnsiTheme="minorHAnsi" w:cstheme="minorHAnsi"/>
          <w:sz w:val="22"/>
          <w:lang w:val="sk-SK"/>
        </w:rPr>
        <w:t xml:space="preserve"> projektu došlo pred nadobudnutím účinnosti zmluvy o </w:t>
      </w:r>
      <w:r w:rsidR="00BC75E0" w:rsidRPr="00CD45BC">
        <w:rPr>
          <w:rFonts w:asciiTheme="minorHAnsi" w:hAnsiTheme="minorHAnsi" w:cstheme="minorHAnsi"/>
          <w:sz w:val="22"/>
          <w:lang w:val="sk-SK"/>
        </w:rPr>
        <w:t>spolupráci</w:t>
      </w:r>
      <w:r w:rsidRPr="00CD45BC">
        <w:rPr>
          <w:rFonts w:asciiTheme="minorHAnsi" w:hAnsiTheme="minorHAnsi" w:cstheme="minorHAnsi"/>
          <w:sz w:val="22"/>
          <w:lang w:val="sk-SK"/>
        </w:rPr>
        <w:t>, od začatia realizácie hlavn</w:t>
      </w:r>
      <w:ins w:id="2635" w:author="Autor">
        <w:r w:rsidR="00166071">
          <w:rPr>
            <w:rFonts w:asciiTheme="minorHAnsi" w:hAnsiTheme="minorHAnsi" w:cstheme="minorHAnsi"/>
            <w:sz w:val="22"/>
            <w:lang w:val="sk-SK"/>
          </w:rPr>
          <w:t>ej</w:t>
        </w:r>
      </w:ins>
      <w:del w:id="2636" w:author="Autor">
        <w:r w:rsidRPr="00CD45BC" w:rsidDel="00166071">
          <w:rPr>
            <w:rFonts w:asciiTheme="minorHAnsi" w:hAnsiTheme="minorHAnsi" w:cstheme="minorHAnsi"/>
            <w:sz w:val="22"/>
            <w:lang w:val="sk-SK"/>
          </w:rPr>
          <w:delText>ých</w:delText>
        </w:r>
      </w:del>
      <w:r w:rsidRPr="00CD45BC">
        <w:rPr>
          <w:rFonts w:asciiTheme="minorHAnsi" w:hAnsiTheme="minorHAnsi" w:cstheme="minorHAnsi"/>
          <w:sz w:val="22"/>
          <w:lang w:val="sk-SK"/>
        </w:rPr>
        <w:t xml:space="preserve"> aktiv</w:t>
      </w:r>
      <w:ins w:id="2637" w:author="Autor">
        <w:r w:rsidR="00166071">
          <w:rPr>
            <w:rFonts w:asciiTheme="minorHAnsi" w:hAnsiTheme="minorHAnsi" w:cstheme="minorHAnsi"/>
            <w:sz w:val="22"/>
            <w:lang w:val="sk-SK"/>
          </w:rPr>
          <w:t>ity</w:t>
        </w:r>
      </w:ins>
      <w:del w:id="2638" w:author="Autor">
        <w:r w:rsidRPr="00CD45BC" w:rsidDel="00166071">
          <w:rPr>
            <w:rFonts w:asciiTheme="minorHAnsi" w:hAnsiTheme="minorHAnsi" w:cstheme="minorHAnsi"/>
            <w:sz w:val="22"/>
            <w:lang w:val="sk-SK"/>
          </w:rPr>
          <w:delText>ít</w:delText>
        </w:r>
      </w:del>
      <w:r w:rsidRPr="00CD45BC">
        <w:rPr>
          <w:rFonts w:asciiTheme="minorHAnsi" w:hAnsiTheme="minorHAnsi" w:cstheme="minorHAnsi"/>
          <w:sz w:val="22"/>
          <w:lang w:val="sk-SK"/>
        </w:rPr>
        <w:t xml:space="preserve"> projektu, do ukončenia realizácie </w:t>
      </w:r>
      <w:r w:rsidR="0000316A" w:rsidRPr="00CD45BC">
        <w:rPr>
          <w:rFonts w:asciiTheme="minorHAnsi" w:hAnsiTheme="minorHAnsi" w:cstheme="minorHAnsi"/>
          <w:sz w:val="22"/>
          <w:lang w:val="sk-SK"/>
        </w:rPr>
        <w:t>hlavnej aktivity</w:t>
      </w:r>
      <w:r w:rsidRPr="00CD45BC">
        <w:rPr>
          <w:rFonts w:asciiTheme="minorHAnsi" w:hAnsiTheme="minorHAnsi" w:cstheme="minorHAnsi"/>
          <w:sz w:val="22"/>
          <w:lang w:val="sk-SK"/>
        </w:rPr>
        <w:t xml:space="preserve"> projektu.</w:t>
      </w:r>
    </w:p>
    <w:p w14:paraId="11E36BFF" w14:textId="0E11ED9C" w:rsidR="006307E2" w:rsidRPr="00CD45BC" w:rsidRDefault="006307E2" w:rsidP="004B7A72">
      <w:pPr>
        <w:pStyle w:val="Nadpis2"/>
        <w:spacing w:line="240" w:lineRule="auto"/>
        <w:rPr>
          <w:rFonts w:asciiTheme="minorHAnsi" w:hAnsiTheme="minorHAnsi" w:cstheme="minorHAnsi"/>
          <w:b/>
          <w:sz w:val="22"/>
          <w:szCs w:val="22"/>
          <w:lang w:val="sk-SK"/>
        </w:rPr>
      </w:pPr>
      <w:bookmarkStart w:id="2639" w:name="_Toc102941008"/>
      <w:bookmarkStart w:id="2640" w:name="_Toc106493346"/>
      <w:bookmarkStart w:id="2641" w:name="_Toc110313194"/>
      <w:bookmarkStart w:id="2642" w:name="_Toc72648855"/>
      <w:bookmarkStart w:id="2643" w:name="_Toc102831222"/>
      <w:bookmarkStart w:id="2644" w:name="_Toc102941009"/>
      <w:bookmarkStart w:id="2645" w:name="_Toc106493347"/>
      <w:bookmarkStart w:id="2646" w:name="_Toc110313195"/>
      <w:bookmarkStart w:id="2647" w:name="_Toc72648856"/>
      <w:bookmarkStart w:id="2648" w:name="_Toc102831223"/>
      <w:bookmarkStart w:id="2649" w:name="_Toc102941010"/>
      <w:bookmarkStart w:id="2650" w:name="_Toc106493348"/>
      <w:bookmarkStart w:id="2651" w:name="_Toc110313196"/>
      <w:bookmarkStart w:id="2652" w:name="_Toc72648857"/>
      <w:bookmarkStart w:id="2653" w:name="_Toc102831224"/>
      <w:bookmarkStart w:id="2654" w:name="_Toc102941011"/>
      <w:bookmarkStart w:id="2655" w:name="_Toc106493349"/>
      <w:bookmarkStart w:id="2656" w:name="_Toc110313197"/>
      <w:bookmarkStart w:id="2657" w:name="_Toc72648858"/>
      <w:bookmarkStart w:id="2658" w:name="_Toc102831225"/>
      <w:bookmarkStart w:id="2659" w:name="_Toc102941012"/>
      <w:bookmarkStart w:id="2660" w:name="_Toc106493350"/>
      <w:bookmarkStart w:id="2661" w:name="_Toc110313198"/>
      <w:bookmarkStart w:id="2662" w:name="_Toc72648859"/>
      <w:bookmarkStart w:id="2663" w:name="_Toc102831226"/>
      <w:bookmarkStart w:id="2664" w:name="_Toc102941013"/>
      <w:bookmarkStart w:id="2665" w:name="_Toc106493351"/>
      <w:bookmarkStart w:id="2666" w:name="_Toc110313199"/>
      <w:bookmarkStart w:id="2667" w:name="_Toc72648860"/>
      <w:bookmarkStart w:id="2668" w:name="_Toc102831227"/>
      <w:bookmarkStart w:id="2669" w:name="_Toc102941014"/>
      <w:bookmarkStart w:id="2670" w:name="_Toc106493352"/>
      <w:bookmarkStart w:id="2671" w:name="_Toc110313200"/>
      <w:bookmarkStart w:id="2672" w:name="_Toc72648861"/>
      <w:bookmarkStart w:id="2673" w:name="_Toc102831228"/>
      <w:bookmarkStart w:id="2674" w:name="_Toc102941015"/>
      <w:bookmarkStart w:id="2675" w:name="_Toc106493353"/>
      <w:bookmarkStart w:id="2676" w:name="_Toc110313201"/>
      <w:bookmarkStart w:id="2677" w:name="_Toc72648862"/>
      <w:bookmarkStart w:id="2678" w:name="_Toc102831229"/>
      <w:bookmarkStart w:id="2679" w:name="_Toc102941016"/>
      <w:bookmarkStart w:id="2680" w:name="_Toc106493354"/>
      <w:bookmarkStart w:id="2681" w:name="_Toc110313202"/>
      <w:bookmarkStart w:id="2682" w:name="_Toc72648863"/>
      <w:bookmarkStart w:id="2683" w:name="_Toc102831230"/>
      <w:bookmarkStart w:id="2684" w:name="_Toc102941017"/>
      <w:bookmarkStart w:id="2685" w:name="_Toc106493355"/>
      <w:bookmarkStart w:id="2686" w:name="_Toc110313203"/>
      <w:bookmarkStart w:id="2687" w:name="_Toc72648864"/>
      <w:bookmarkStart w:id="2688" w:name="_Toc102831231"/>
      <w:bookmarkStart w:id="2689" w:name="_Toc102941018"/>
      <w:bookmarkStart w:id="2690" w:name="_Toc106493356"/>
      <w:bookmarkStart w:id="2691" w:name="_Toc110313204"/>
      <w:bookmarkStart w:id="2692" w:name="_Toc72648865"/>
      <w:bookmarkStart w:id="2693" w:name="_Toc102831232"/>
      <w:bookmarkStart w:id="2694" w:name="_Toc102941019"/>
      <w:bookmarkStart w:id="2695" w:name="_Toc106493357"/>
      <w:bookmarkStart w:id="2696" w:name="_Toc110313205"/>
      <w:bookmarkStart w:id="2697" w:name="_Toc72648866"/>
      <w:bookmarkStart w:id="2698" w:name="_Toc102831233"/>
      <w:bookmarkStart w:id="2699" w:name="_Toc102941020"/>
      <w:bookmarkStart w:id="2700" w:name="_Toc106493358"/>
      <w:bookmarkStart w:id="2701" w:name="_Toc110313206"/>
      <w:bookmarkStart w:id="2702" w:name="_Toc72648867"/>
      <w:bookmarkStart w:id="2703" w:name="_Toc102831234"/>
      <w:bookmarkStart w:id="2704" w:name="_Toc102941021"/>
      <w:bookmarkStart w:id="2705" w:name="_Toc106493359"/>
      <w:bookmarkStart w:id="2706" w:name="_Toc110313207"/>
      <w:bookmarkStart w:id="2707" w:name="_Toc223514412"/>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r w:rsidRPr="00CD45BC">
        <w:rPr>
          <w:rFonts w:asciiTheme="minorHAnsi" w:hAnsiTheme="minorHAnsi" w:cstheme="minorHAnsi"/>
          <w:b/>
          <w:sz w:val="22"/>
          <w:szCs w:val="22"/>
          <w:lang w:val="sk-SK"/>
        </w:rPr>
        <w:t>Monitorovanie po ukončení projektu (t.</w:t>
      </w:r>
      <w:r w:rsidR="00885FDA" w:rsidRPr="00CD45BC">
        <w:rPr>
          <w:rFonts w:asciiTheme="minorHAnsi" w:hAnsiTheme="minorHAnsi" w:cstheme="minorHAnsi"/>
          <w:b/>
          <w:sz w:val="22"/>
          <w:szCs w:val="22"/>
          <w:lang w:val="sk-SK"/>
        </w:rPr>
        <w:t xml:space="preserve"> </w:t>
      </w:r>
      <w:r w:rsidRPr="00CD45BC">
        <w:rPr>
          <w:rFonts w:asciiTheme="minorHAnsi" w:hAnsiTheme="minorHAnsi" w:cstheme="minorHAnsi"/>
          <w:b/>
          <w:sz w:val="22"/>
          <w:szCs w:val="22"/>
          <w:lang w:val="sk-SK"/>
        </w:rPr>
        <w:t>j. v období udržateľnosti)</w:t>
      </w:r>
      <w:bookmarkEnd w:id="2707"/>
    </w:p>
    <w:p w14:paraId="5CB2C404" w14:textId="1CDACDFB" w:rsidR="006307E2" w:rsidRPr="00CD45BC" w:rsidRDefault="006307E2" w:rsidP="004B7A72">
      <w:pPr>
        <w:tabs>
          <w:tab w:val="left" w:pos="975"/>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Obdobie udržateľnosti projektu predstavuje časový úsek</w:t>
      </w:r>
      <w:r w:rsidR="006E7C93" w:rsidRPr="00CD45BC">
        <w:rPr>
          <w:rFonts w:asciiTheme="minorHAnsi" w:hAnsiTheme="minorHAnsi" w:cstheme="minorHAnsi"/>
          <w:sz w:val="22"/>
          <w:lang w:val="sk-SK"/>
        </w:rPr>
        <w:t xml:space="preserve"> </w:t>
      </w:r>
      <w:bookmarkStart w:id="2708" w:name="_Hlk192746216"/>
      <w:r w:rsidR="006E7C93" w:rsidRPr="00CD45BC">
        <w:rPr>
          <w:rFonts w:asciiTheme="minorHAnsi" w:hAnsiTheme="minorHAnsi" w:cstheme="minorHAnsi"/>
          <w:b/>
          <w:bCs/>
          <w:sz w:val="22"/>
          <w:lang w:val="sk-SK"/>
        </w:rPr>
        <w:t>5 rokov</w:t>
      </w:r>
      <w:r w:rsidR="007C3F3B" w:rsidRPr="00CD45BC">
        <w:rPr>
          <w:rFonts w:asciiTheme="minorHAnsi" w:hAnsiTheme="minorHAnsi" w:cstheme="minorHAnsi"/>
          <w:b/>
          <w:bCs/>
          <w:sz w:val="22"/>
          <w:lang w:val="sk-SK"/>
        </w:rPr>
        <w:t xml:space="preserve"> od </w:t>
      </w:r>
      <w:r w:rsidR="00C06A42" w:rsidRPr="00CD45BC">
        <w:rPr>
          <w:rFonts w:asciiTheme="minorHAnsi" w:hAnsiTheme="minorHAnsi" w:cstheme="minorHAnsi"/>
          <w:b/>
          <w:bCs/>
          <w:sz w:val="22"/>
          <w:lang w:val="sk-SK"/>
        </w:rPr>
        <w:t xml:space="preserve">finančného </w:t>
      </w:r>
      <w:r w:rsidR="007C3F3B" w:rsidRPr="00CD45BC">
        <w:rPr>
          <w:rFonts w:asciiTheme="minorHAnsi" w:hAnsiTheme="minorHAnsi" w:cstheme="minorHAnsi"/>
          <w:b/>
          <w:bCs/>
          <w:sz w:val="22"/>
          <w:lang w:val="sk-SK"/>
        </w:rPr>
        <w:t>ukončenia NP NKP</w:t>
      </w:r>
      <w:bookmarkEnd w:id="2708"/>
      <w:r w:rsidRPr="00CD45BC">
        <w:rPr>
          <w:rFonts w:asciiTheme="minorHAnsi" w:hAnsiTheme="minorHAnsi" w:cstheme="minorHAnsi"/>
          <w:sz w:val="22"/>
          <w:lang w:val="sk-SK"/>
        </w:rPr>
        <w:t xml:space="preserve">, v rámci ktorého je </w:t>
      </w:r>
      <w:ins w:id="2709"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povinný zabezpečiť zachovanie účelu a podmienok realizácie projektu, na základe ktorých bol </w:t>
      </w:r>
      <w:ins w:id="2710"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ovi poskytnutý príspevok</w:t>
      </w:r>
      <w:r w:rsidR="006E7C93" w:rsidRPr="00CD45BC">
        <w:rPr>
          <w:rFonts w:asciiTheme="minorHAnsi" w:hAnsiTheme="minorHAnsi" w:cstheme="minorHAnsi"/>
          <w:sz w:val="22"/>
          <w:lang w:val="sk-SK"/>
        </w:rPr>
        <w:t>.</w:t>
      </w:r>
    </w:p>
    <w:p w14:paraId="1DEDCA05" w14:textId="2890C4C9" w:rsidR="00172185" w:rsidRPr="00CD45BC" w:rsidRDefault="007C3F3B" w:rsidP="004B7A72">
      <w:pPr>
        <w:tabs>
          <w:tab w:val="left" w:pos="975"/>
        </w:tabs>
        <w:spacing w:line="240" w:lineRule="auto"/>
        <w:rPr>
          <w:rFonts w:asciiTheme="minorHAnsi" w:hAnsiTheme="minorHAnsi" w:cstheme="minorHAnsi"/>
          <w:sz w:val="22"/>
          <w:lang w:val="sk-SK"/>
        </w:rPr>
      </w:pPr>
      <w:r w:rsidRPr="00CD45BC">
        <w:rPr>
          <w:rFonts w:asciiTheme="minorHAnsi" w:hAnsiTheme="minorHAnsi" w:cstheme="minorHAnsi"/>
          <w:sz w:val="22"/>
          <w:lang w:val="sk-SK"/>
        </w:rPr>
        <w:lastRenderedPageBreak/>
        <w:t>Prvú n</w:t>
      </w:r>
      <w:r w:rsidR="00831B75" w:rsidRPr="00CD45BC">
        <w:rPr>
          <w:rFonts w:asciiTheme="minorHAnsi" w:hAnsiTheme="minorHAnsi" w:cstheme="minorHAnsi"/>
          <w:sz w:val="22"/>
          <w:lang w:val="sk-SK"/>
        </w:rPr>
        <w:t xml:space="preserve">áslednú monitorovaciu správu </w:t>
      </w:r>
      <w:r w:rsidR="00FB4192" w:rsidRPr="00CD45BC">
        <w:rPr>
          <w:rFonts w:asciiTheme="minorHAnsi" w:hAnsiTheme="minorHAnsi" w:cstheme="minorHAnsi"/>
          <w:sz w:val="22"/>
          <w:lang w:val="sk-SK"/>
        </w:rPr>
        <w:t xml:space="preserve">(príloha </w:t>
      </w:r>
      <w:r w:rsidR="0000316A" w:rsidRPr="00CD45BC">
        <w:rPr>
          <w:rFonts w:asciiTheme="minorHAnsi" w:hAnsiTheme="minorHAnsi" w:cstheme="minorHAnsi"/>
          <w:sz w:val="22"/>
          <w:lang w:val="sk-SK"/>
        </w:rPr>
        <w:t>č. 3</w:t>
      </w:r>
      <w:r w:rsidR="00B62651" w:rsidRPr="00CD45BC">
        <w:rPr>
          <w:rFonts w:asciiTheme="minorHAnsi" w:hAnsiTheme="minorHAnsi" w:cstheme="minorHAnsi"/>
          <w:sz w:val="22"/>
          <w:lang w:val="sk-SK"/>
        </w:rPr>
        <w:t xml:space="preserve"> </w:t>
      </w:r>
      <w:r w:rsidR="0000316A" w:rsidRPr="00CD45BC">
        <w:rPr>
          <w:rFonts w:asciiTheme="minorHAnsi" w:hAnsiTheme="minorHAnsi" w:cstheme="minorHAnsi"/>
          <w:sz w:val="22"/>
          <w:lang w:val="sk-SK"/>
        </w:rPr>
        <w:t>tejto P</w:t>
      </w:r>
      <w:r w:rsidR="00FB4192" w:rsidRPr="00CD45BC">
        <w:rPr>
          <w:rFonts w:asciiTheme="minorHAnsi" w:hAnsiTheme="minorHAnsi" w:cstheme="minorHAnsi"/>
          <w:sz w:val="22"/>
          <w:lang w:val="sk-SK"/>
        </w:rPr>
        <w:t>ríručky)</w:t>
      </w:r>
      <w:r w:rsidR="00837DCE" w:rsidRPr="00CD45BC">
        <w:rPr>
          <w:rFonts w:asciiTheme="minorHAnsi" w:hAnsiTheme="minorHAnsi" w:cstheme="minorHAnsi"/>
          <w:sz w:val="22"/>
          <w:lang w:val="sk-SK"/>
        </w:rPr>
        <w:t xml:space="preserve"> </w:t>
      </w:r>
      <w:r w:rsidR="00172185" w:rsidRPr="00CD45BC">
        <w:rPr>
          <w:rFonts w:asciiTheme="minorHAnsi" w:hAnsiTheme="minorHAnsi" w:cstheme="minorHAnsi"/>
          <w:sz w:val="22"/>
          <w:lang w:val="sk-SK"/>
        </w:rPr>
        <w:t xml:space="preserve">je </w:t>
      </w:r>
      <w:ins w:id="2711" w:author="Autor">
        <w:r w:rsidR="001102BC">
          <w:rPr>
            <w:rFonts w:asciiTheme="minorHAnsi" w:hAnsiTheme="minorHAnsi" w:cstheme="minorHAnsi"/>
            <w:sz w:val="22"/>
            <w:lang w:val="sk-SK"/>
          </w:rPr>
          <w:t>užívateľ</w:t>
        </w:r>
      </w:ins>
      <w:r w:rsidR="00172185" w:rsidRPr="00CD45BC">
        <w:rPr>
          <w:rFonts w:asciiTheme="minorHAnsi" w:hAnsiTheme="minorHAnsi" w:cstheme="minorHAnsi"/>
          <w:sz w:val="22"/>
          <w:lang w:val="sk-SK"/>
        </w:rPr>
        <w:t xml:space="preserve"> povinný </w:t>
      </w:r>
      <w:r w:rsidRPr="00CD45BC">
        <w:rPr>
          <w:rFonts w:asciiTheme="minorHAnsi" w:hAnsiTheme="minorHAnsi" w:cstheme="minorHAnsi"/>
          <w:sz w:val="22"/>
          <w:lang w:val="sk-SK"/>
        </w:rPr>
        <w:t xml:space="preserve">predložiť </w:t>
      </w:r>
      <w:r w:rsidR="00172185" w:rsidRPr="00CD45BC">
        <w:rPr>
          <w:rFonts w:asciiTheme="minorHAnsi" w:hAnsiTheme="minorHAnsi" w:cstheme="minorHAnsi"/>
          <w:sz w:val="22"/>
          <w:lang w:val="sk-SK"/>
        </w:rPr>
        <w:t>S</w:t>
      </w:r>
      <w:r w:rsidR="00831B75" w:rsidRPr="00CD45BC">
        <w:rPr>
          <w:rFonts w:asciiTheme="minorHAnsi" w:hAnsiTheme="minorHAnsi" w:cstheme="minorHAnsi"/>
          <w:sz w:val="22"/>
          <w:lang w:val="sk-SK"/>
        </w:rPr>
        <w:t xml:space="preserve">ekcii fondov EÚ </w:t>
      </w:r>
      <w:bookmarkStart w:id="2712" w:name="_Hlk192746893"/>
      <w:r w:rsidR="008B7B55" w:rsidRPr="00CD45BC">
        <w:rPr>
          <w:rFonts w:asciiTheme="minorHAnsi" w:hAnsiTheme="minorHAnsi" w:cstheme="minorHAnsi"/>
          <w:sz w:val="22"/>
          <w:lang w:val="sk-SK"/>
        </w:rPr>
        <w:t>za obdobie</w:t>
      </w:r>
      <w:r w:rsidR="00172185" w:rsidRPr="00CD45BC">
        <w:rPr>
          <w:rFonts w:asciiTheme="minorHAnsi" w:hAnsiTheme="minorHAnsi" w:cstheme="minorHAnsi"/>
          <w:sz w:val="22"/>
          <w:lang w:val="sk-SK"/>
        </w:rPr>
        <w:t xml:space="preserve"> </w:t>
      </w:r>
      <w:r w:rsidR="008B7B55" w:rsidRPr="00CD45BC">
        <w:rPr>
          <w:rFonts w:asciiTheme="minorHAnsi" w:hAnsiTheme="minorHAnsi" w:cstheme="minorHAnsi"/>
          <w:sz w:val="22"/>
          <w:lang w:val="sk-SK"/>
        </w:rPr>
        <w:t>od ukončenia realizácie hlavnej aktivity projektu do konca príslušného kalendárneho roka, v ktorom došlo k finančnému ukončeniu projektu</w:t>
      </w:r>
      <w:bookmarkEnd w:id="2712"/>
      <w:r w:rsidR="00486F2C" w:rsidRPr="00CD45BC">
        <w:rPr>
          <w:rFonts w:asciiTheme="minorHAnsi" w:hAnsiTheme="minorHAnsi" w:cstheme="minorHAnsi"/>
          <w:sz w:val="22"/>
          <w:lang w:val="sk-SK"/>
        </w:rPr>
        <w:t xml:space="preserve"> – rok n</w:t>
      </w:r>
      <w:r w:rsidR="008B7B55" w:rsidRPr="00CD45BC">
        <w:rPr>
          <w:rFonts w:asciiTheme="minorHAnsi" w:hAnsiTheme="minorHAnsi" w:cstheme="minorHAnsi"/>
          <w:sz w:val="22"/>
          <w:lang w:val="sk-SK"/>
        </w:rPr>
        <w:t xml:space="preserve"> (pripísanie finančných prostriedkov na účet </w:t>
      </w:r>
      <w:ins w:id="2713" w:author="Autor">
        <w:r w:rsidR="001102BC">
          <w:rPr>
            <w:rFonts w:asciiTheme="minorHAnsi" w:hAnsiTheme="minorHAnsi" w:cstheme="minorHAnsi"/>
            <w:sz w:val="22"/>
            <w:lang w:val="sk-SK"/>
          </w:rPr>
          <w:t>užívateľ</w:t>
        </w:r>
      </w:ins>
      <w:r w:rsidR="008B7B55" w:rsidRPr="00CD45BC">
        <w:rPr>
          <w:rFonts w:asciiTheme="minorHAnsi" w:hAnsiTheme="minorHAnsi" w:cstheme="minorHAnsi"/>
          <w:sz w:val="22"/>
          <w:lang w:val="sk-SK"/>
        </w:rPr>
        <w:t>a)</w:t>
      </w:r>
      <w:r w:rsidR="001F012C" w:rsidRPr="00CD45BC">
        <w:rPr>
          <w:rFonts w:asciiTheme="minorHAnsi" w:hAnsiTheme="minorHAnsi" w:cstheme="minorHAnsi"/>
          <w:sz w:val="22"/>
          <w:lang w:val="sk-SK"/>
        </w:rPr>
        <w:t xml:space="preserve">. </w:t>
      </w:r>
      <w:ins w:id="2714" w:author="Autor">
        <w:r w:rsidR="001102BC">
          <w:rPr>
            <w:rFonts w:asciiTheme="minorHAnsi" w:hAnsiTheme="minorHAnsi" w:cstheme="minorHAnsi"/>
            <w:sz w:val="22"/>
            <w:lang w:val="sk-SK"/>
          </w:rPr>
          <w:t>Užívateľ</w:t>
        </w:r>
      </w:ins>
      <w:r w:rsidR="00172185" w:rsidRPr="00CD45BC">
        <w:rPr>
          <w:rFonts w:asciiTheme="minorHAnsi" w:hAnsiTheme="minorHAnsi" w:cstheme="minorHAnsi"/>
          <w:sz w:val="22"/>
          <w:lang w:val="sk-SK"/>
        </w:rPr>
        <w:t xml:space="preserve"> predkladá </w:t>
      </w:r>
      <w:r w:rsidR="008B7B55" w:rsidRPr="00CD45BC">
        <w:rPr>
          <w:rFonts w:asciiTheme="minorHAnsi" w:hAnsiTheme="minorHAnsi" w:cstheme="minorHAnsi"/>
          <w:sz w:val="22"/>
          <w:lang w:val="sk-SK"/>
        </w:rPr>
        <w:t>NMS</w:t>
      </w:r>
      <w:r w:rsidR="00837DCE" w:rsidRPr="00CD45BC">
        <w:rPr>
          <w:rFonts w:asciiTheme="minorHAnsi" w:hAnsiTheme="minorHAnsi" w:cstheme="minorHAnsi"/>
          <w:sz w:val="22"/>
          <w:lang w:val="sk-SK"/>
        </w:rPr>
        <w:t xml:space="preserve"> </w:t>
      </w:r>
      <w:r w:rsidR="00172185" w:rsidRPr="00CD45BC">
        <w:rPr>
          <w:rFonts w:asciiTheme="minorHAnsi" w:hAnsiTheme="minorHAnsi" w:cstheme="minorHAnsi"/>
          <w:sz w:val="22"/>
          <w:lang w:val="sk-SK"/>
        </w:rPr>
        <w:t xml:space="preserve"> </w:t>
      </w:r>
      <w:bookmarkStart w:id="2715" w:name="_Hlk192746378"/>
      <w:r w:rsidR="00172185" w:rsidRPr="00CD45BC">
        <w:rPr>
          <w:rFonts w:asciiTheme="minorHAnsi" w:hAnsiTheme="minorHAnsi" w:cstheme="minorHAnsi"/>
          <w:sz w:val="22"/>
          <w:lang w:val="sk-SK"/>
        </w:rPr>
        <w:t xml:space="preserve">do </w:t>
      </w:r>
      <w:r w:rsidR="00486F2C" w:rsidRPr="00CD45BC">
        <w:rPr>
          <w:rFonts w:asciiTheme="minorHAnsi" w:hAnsiTheme="minorHAnsi" w:cstheme="minorHAnsi"/>
          <w:b/>
          <w:sz w:val="22"/>
          <w:lang w:val="sk-SK"/>
        </w:rPr>
        <w:t xml:space="preserve">15. januára roku </w:t>
      </w:r>
      <w:r w:rsidR="00172185" w:rsidRPr="00CD45BC">
        <w:rPr>
          <w:rFonts w:asciiTheme="minorHAnsi" w:hAnsiTheme="minorHAnsi" w:cstheme="minorHAnsi"/>
          <w:b/>
          <w:sz w:val="22"/>
          <w:lang w:val="sk-SK"/>
        </w:rPr>
        <w:t xml:space="preserve"> </w:t>
      </w:r>
      <w:r w:rsidR="00486F2C" w:rsidRPr="00CD45BC">
        <w:rPr>
          <w:rFonts w:asciiTheme="minorHAnsi" w:hAnsiTheme="minorHAnsi" w:cstheme="minorHAnsi"/>
          <w:b/>
          <w:sz w:val="22"/>
          <w:lang w:val="sk-SK"/>
        </w:rPr>
        <w:t>n+1</w:t>
      </w:r>
      <w:bookmarkEnd w:id="2715"/>
      <w:r w:rsidR="00486F2C" w:rsidRPr="00CD45BC">
        <w:rPr>
          <w:rFonts w:asciiTheme="minorHAnsi" w:hAnsiTheme="minorHAnsi" w:cstheme="minorHAnsi"/>
          <w:b/>
          <w:sz w:val="22"/>
          <w:lang w:val="sk-SK"/>
        </w:rPr>
        <w:t>.</w:t>
      </w:r>
      <w:r w:rsidR="00445404" w:rsidRPr="00CD45BC">
        <w:rPr>
          <w:rFonts w:asciiTheme="minorHAnsi" w:hAnsiTheme="minorHAnsi" w:cstheme="minorHAnsi"/>
          <w:b/>
          <w:sz w:val="22"/>
          <w:lang w:val="sk-SK"/>
        </w:rPr>
        <w:t xml:space="preserve"> </w:t>
      </w:r>
    </w:p>
    <w:p w14:paraId="0AD97C8A" w14:textId="25400E92" w:rsidR="008B7B55" w:rsidRPr="00CD45BC" w:rsidRDefault="008B7B55" w:rsidP="004B7A72">
      <w:pPr>
        <w:tabs>
          <w:tab w:val="left" w:pos="975"/>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Ďalšie následné monitorovacie správy sú predkladané za celý kalendárny rok, t.j. od 1.1. roku n do 31.12. roku n, najneskôr do </w:t>
      </w:r>
      <w:r w:rsidRPr="00CD45BC">
        <w:rPr>
          <w:rFonts w:asciiTheme="minorHAnsi" w:hAnsiTheme="minorHAnsi" w:cstheme="minorHAnsi"/>
          <w:b/>
          <w:sz w:val="22"/>
          <w:lang w:val="sk-SK"/>
        </w:rPr>
        <w:t>15. januára roku n+1</w:t>
      </w:r>
      <w:r w:rsidRPr="00CD45BC">
        <w:rPr>
          <w:rFonts w:asciiTheme="minorHAnsi" w:hAnsiTheme="minorHAnsi" w:cstheme="minorHAnsi"/>
          <w:sz w:val="22"/>
          <w:lang w:val="sk-SK"/>
        </w:rPr>
        <w:t>.</w:t>
      </w:r>
    </w:p>
    <w:p w14:paraId="257BB083" w14:textId="4F95D4B0" w:rsidR="008B7B55" w:rsidRPr="00CD45BC" w:rsidRDefault="008B7B55" w:rsidP="004B7A72">
      <w:pPr>
        <w:tabs>
          <w:tab w:val="left" w:pos="975"/>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Posledná následná monitorovacia správa bude predložená v termíne </w:t>
      </w:r>
      <w:r w:rsidRPr="00CD45BC">
        <w:rPr>
          <w:rFonts w:asciiTheme="minorHAnsi" w:hAnsiTheme="minorHAnsi" w:cstheme="minorHAnsi"/>
          <w:bCs/>
          <w:sz w:val="22"/>
          <w:lang w:val="sk-SK"/>
        </w:rPr>
        <w:t xml:space="preserve">5 rokov od finančného ukončenia </w:t>
      </w:r>
      <w:r w:rsidR="00F22D16" w:rsidRPr="00CD45BC">
        <w:rPr>
          <w:rFonts w:asciiTheme="minorHAnsi" w:hAnsiTheme="minorHAnsi" w:cstheme="minorHAnsi"/>
          <w:bCs/>
          <w:sz w:val="22"/>
          <w:lang w:val="sk-SK"/>
        </w:rPr>
        <w:t>Národného projektu</w:t>
      </w:r>
      <w:r w:rsidRPr="00CD45BC">
        <w:rPr>
          <w:rFonts w:asciiTheme="minorHAnsi" w:hAnsiTheme="minorHAnsi" w:cstheme="minorHAnsi"/>
          <w:bCs/>
          <w:sz w:val="22"/>
          <w:lang w:val="sk-SK"/>
        </w:rPr>
        <w:t xml:space="preserve"> NKP, pričom presný dátum bude </w:t>
      </w:r>
      <w:ins w:id="2716" w:author="Autor">
        <w:r w:rsidR="001102BC">
          <w:rPr>
            <w:rFonts w:asciiTheme="minorHAnsi" w:hAnsiTheme="minorHAnsi" w:cstheme="minorHAnsi"/>
            <w:bCs/>
            <w:sz w:val="22"/>
            <w:lang w:val="sk-SK"/>
          </w:rPr>
          <w:t>užívateľ</w:t>
        </w:r>
      </w:ins>
      <w:r w:rsidRPr="00CD45BC">
        <w:rPr>
          <w:rFonts w:asciiTheme="minorHAnsi" w:hAnsiTheme="minorHAnsi" w:cstheme="minorHAnsi"/>
          <w:bCs/>
          <w:sz w:val="22"/>
          <w:lang w:val="sk-SK"/>
        </w:rPr>
        <w:t>om ozná</w:t>
      </w:r>
      <w:r w:rsidR="00CA0B76" w:rsidRPr="00CD45BC">
        <w:rPr>
          <w:rFonts w:asciiTheme="minorHAnsi" w:hAnsiTheme="minorHAnsi" w:cstheme="minorHAnsi"/>
          <w:bCs/>
          <w:sz w:val="22"/>
          <w:lang w:val="sk-SK"/>
        </w:rPr>
        <w:t>mený zo strany Sekcie fondov EÚ</w:t>
      </w:r>
      <w:r w:rsidRPr="00CD45BC">
        <w:rPr>
          <w:rFonts w:asciiTheme="minorHAnsi" w:hAnsiTheme="minorHAnsi" w:cstheme="minorHAnsi"/>
          <w:bCs/>
          <w:sz w:val="22"/>
          <w:lang w:val="sk-SK"/>
        </w:rPr>
        <w:t>.</w:t>
      </w:r>
    </w:p>
    <w:p w14:paraId="40514F8E" w14:textId="2434EC74" w:rsidR="00F56650" w:rsidRPr="00CD45BC" w:rsidRDefault="00F56650" w:rsidP="004B7A72">
      <w:pPr>
        <w:tabs>
          <w:tab w:val="left" w:pos="975"/>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Pre potreby zasielania údajov ohľadom preukazovania merateľného ukazovateľa výsledku – „Návštevníci podporovaných kultúrnych a turistických lokalít“ zo strany MK SR v rámci následnej monitorovacej správy na MIRRI, bude Sekcia fondov EÚ </w:t>
      </w:r>
      <w:r w:rsidRPr="00CD45BC">
        <w:rPr>
          <w:rFonts w:asciiTheme="minorHAnsi" w:hAnsiTheme="minorHAnsi" w:cstheme="minorHAnsi"/>
          <w:b/>
          <w:sz w:val="22"/>
          <w:u w:val="single"/>
          <w:lang w:val="sk-SK"/>
        </w:rPr>
        <w:t xml:space="preserve">požadovať od </w:t>
      </w:r>
      <w:ins w:id="2717" w:author="Autor">
        <w:r w:rsidR="001102BC">
          <w:rPr>
            <w:rFonts w:asciiTheme="minorHAnsi" w:hAnsiTheme="minorHAnsi" w:cstheme="minorHAnsi"/>
            <w:b/>
            <w:sz w:val="22"/>
            <w:u w:val="single"/>
            <w:lang w:val="sk-SK"/>
          </w:rPr>
          <w:t>užívateľ</w:t>
        </w:r>
      </w:ins>
      <w:r w:rsidRPr="00CD45BC">
        <w:rPr>
          <w:rFonts w:asciiTheme="minorHAnsi" w:hAnsiTheme="minorHAnsi" w:cstheme="minorHAnsi"/>
          <w:b/>
          <w:sz w:val="22"/>
          <w:u w:val="single"/>
          <w:lang w:val="sk-SK"/>
        </w:rPr>
        <w:t>ov zaslanie uvedených údajov v priebehu obdobia udržateľnosti a za obdobie, ktoré bude stanovené zo strany Sekcie fondov EÚ</w:t>
      </w:r>
      <w:del w:id="2718" w:author="Autor">
        <w:r w:rsidRPr="00CD45BC" w:rsidDel="00166071">
          <w:rPr>
            <w:rFonts w:asciiTheme="minorHAnsi" w:hAnsiTheme="minorHAnsi" w:cstheme="minorHAnsi"/>
            <w:b/>
            <w:sz w:val="22"/>
            <w:u w:val="single"/>
            <w:lang w:val="sk-SK"/>
          </w:rPr>
          <w:delText xml:space="preserve"> MK SR</w:delText>
        </w:r>
      </w:del>
      <w:r w:rsidRPr="00CD45BC">
        <w:rPr>
          <w:rFonts w:asciiTheme="minorHAnsi" w:hAnsiTheme="minorHAnsi" w:cstheme="minorHAnsi"/>
          <w:b/>
          <w:sz w:val="22"/>
          <w:u w:val="single"/>
          <w:lang w:val="sk-SK"/>
        </w:rPr>
        <w:t>.</w:t>
      </w:r>
    </w:p>
    <w:p w14:paraId="1EB521FA" w14:textId="77777777" w:rsidR="00AE40A9" w:rsidRPr="00CD45BC" w:rsidRDefault="006B2195" w:rsidP="004B7A72">
      <w:pPr>
        <w:keepNext/>
        <w:pBdr>
          <w:top w:val="single" w:sz="4" w:space="1" w:color="auto"/>
          <w:left w:val="single" w:sz="4" w:space="4" w:color="auto"/>
          <w:bottom w:val="single" w:sz="4" w:space="1" w:color="auto"/>
          <w:right w:val="single" w:sz="4" w:space="4" w:color="auto"/>
        </w:pBdr>
        <w:shd w:val="clear" w:color="auto" w:fill="B3DDF2" w:themeFill="background2" w:themeFillShade="E6"/>
        <w:spacing w:line="240" w:lineRule="auto"/>
        <w:rPr>
          <w:rFonts w:asciiTheme="minorHAnsi" w:hAnsiTheme="minorHAnsi" w:cstheme="minorHAnsi"/>
          <w:i/>
          <w:sz w:val="22"/>
          <w:lang w:val="sk-SK"/>
        </w:rPr>
      </w:pPr>
      <w:r w:rsidRPr="00CD45BC">
        <w:rPr>
          <w:rFonts w:asciiTheme="minorHAnsi" w:hAnsiTheme="minorHAnsi" w:cstheme="minorHAnsi"/>
          <w:b/>
          <w:i/>
          <w:sz w:val="22"/>
          <w:lang w:val="sk-SK"/>
        </w:rPr>
        <w:t>Príklad:</w:t>
      </w:r>
      <w:r w:rsidRPr="00CD45BC">
        <w:rPr>
          <w:rFonts w:asciiTheme="minorHAnsi" w:hAnsiTheme="minorHAnsi" w:cstheme="minorHAnsi"/>
          <w:i/>
          <w:sz w:val="22"/>
          <w:lang w:val="sk-SK"/>
        </w:rPr>
        <w:t xml:space="preserve"> </w:t>
      </w:r>
    </w:p>
    <w:p w14:paraId="14DE8369" w14:textId="77C5BD79" w:rsidR="006B2195" w:rsidRPr="00CD45BC" w:rsidRDefault="001102BC" w:rsidP="004B7A72">
      <w:pPr>
        <w:pBdr>
          <w:top w:val="single" w:sz="4" w:space="1" w:color="auto"/>
          <w:left w:val="single" w:sz="4" w:space="4" w:color="auto"/>
          <w:bottom w:val="single" w:sz="4" w:space="1" w:color="auto"/>
          <w:right w:val="single" w:sz="4" w:space="4" w:color="auto"/>
        </w:pBdr>
        <w:shd w:val="clear" w:color="auto" w:fill="B3DDF2" w:themeFill="background2" w:themeFillShade="E6"/>
        <w:spacing w:line="240" w:lineRule="auto"/>
        <w:rPr>
          <w:rFonts w:asciiTheme="minorHAnsi" w:hAnsiTheme="minorHAnsi" w:cstheme="minorHAnsi"/>
          <w:i/>
          <w:sz w:val="22"/>
          <w:lang w:val="sk-SK"/>
        </w:rPr>
      </w:pPr>
      <w:ins w:id="2719" w:author="Autor">
        <w:r>
          <w:rPr>
            <w:rFonts w:asciiTheme="minorHAnsi" w:hAnsiTheme="minorHAnsi" w:cstheme="minorHAnsi"/>
            <w:i/>
            <w:sz w:val="22"/>
            <w:lang w:val="sk-SK"/>
          </w:rPr>
          <w:t>Užívateľ</w:t>
        </w:r>
      </w:ins>
      <w:r w:rsidR="006B2195" w:rsidRPr="00CD45BC">
        <w:rPr>
          <w:rFonts w:asciiTheme="minorHAnsi" w:hAnsiTheme="minorHAnsi" w:cstheme="minorHAnsi"/>
          <w:i/>
          <w:sz w:val="22"/>
          <w:lang w:val="sk-SK"/>
        </w:rPr>
        <w:t xml:space="preserve"> ukončil </w:t>
      </w:r>
      <w:r w:rsidR="00AE40A9" w:rsidRPr="00CD45BC">
        <w:rPr>
          <w:rFonts w:asciiTheme="minorHAnsi" w:hAnsiTheme="minorHAnsi" w:cstheme="minorHAnsi"/>
          <w:i/>
          <w:sz w:val="22"/>
          <w:lang w:val="sk-SK"/>
        </w:rPr>
        <w:t xml:space="preserve">realizáciu </w:t>
      </w:r>
      <w:r w:rsidR="006B2195" w:rsidRPr="00CD45BC">
        <w:rPr>
          <w:rFonts w:asciiTheme="minorHAnsi" w:hAnsiTheme="minorHAnsi" w:cstheme="minorHAnsi"/>
          <w:i/>
          <w:sz w:val="22"/>
          <w:lang w:val="sk-SK"/>
        </w:rPr>
        <w:t>projektu 30.</w:t>
      </w:r>
      <w:r w:rsidR="00AE40A9" w:rsidRPr="00CD45BC">
        <w:rPr>
          <w:rFonts w:asciiTheme="minorHAnsi" w:hAnsiTheme="minorHAnsi" w:cstheme="minorHAnsi"/>
          <w:i/>
          <w:sz w:val="22"/>
          <w:lang w:val="sk-SK"/>
        </w:rPr>
        <w:t xml:space="preserve"> </w:t>
      </w:r>
      <w:r w:rsidR="007F4927" w:rsidRPr="00CD45BC">
        <w:rPr>
          <w:rFonts w:asciiTheme="minorHAnsi" w:hAnsiTheme="minorHAnsi" w:cstheme="minorHAnsi"/>
          <w:i/>
          <w:sz w:val="22"/>
          <w:lang w:val="sk-SK"/>
        </w:rPr>
        <w:t>júla</w:t>
      </w:r>
      <w:r w:rsidR="00AE40A9" w:rsidRPr="00CD45BC">
        <w:rPr>
          <w:rFonts w:asciiTheme="minorHAnsi" w:hAnsiTheme="minorHAnsi" w:cstheme="minorHAnsi"/>
          <w:i/>
          <w:sz w:val="22"/>
          <w:lang w:val="sk-SK"/>
        </w:rPr>
        <w:t xml:space="preserve"> </w:t>
      </w:r>
      <w:r w:rsidR="00020899" w:rsidRPr="00CD45BC">
        <w:rPr>
          <w:rFonts w:asciiTheme="minorHAnsi" w:hAnsiTheme="minorHAnsi" w:cstheme="minorHAnsi"/>
          <w:i/>
          <w:sz w:val="22"/>
          <w:lang w:val="sk-SK"/>
        </w:rPr>
        <w:t>2028</w:t>
      </w:r>
      <w:r w:rsidR="006B2195" w:rsidRPr="00CD45BC">
        <w:rPr>
          <w:rFonts w:asciiTheme="minorHAnsi" w:hAnsiTheme="minorHAnsi" w:cstheme="minorHAnsi"/>
          <w:i/>
          <w:sz w:val="22"/>
          <w:lang w:val="sk-SK"/>
        </w:rPr>
        <w:t xml:space="preserve">, zodpovedajúci príspevok mu bol </w:t>
      </w:r>
      <w:r w:rsidR="00AE40A9" w:rsidRPr="00CD45BC">
        <w:rPr>
          <w:rFonts w:asciiTheme="minorHAnsi" w:hAnsiTheme="minorHAnsi" w:cstheme="minorHAnsi"/>
          <w:i/>
          <w:sz w:val="22"/>
          <w:lang w:val="sk-SK"/>
        </w:rPr>
        <w:t xml:space="preserve">vyplatený (pripísaný na účet) </w:t>
      </w:r>
      <w:r w:rsidR="006B2195" w:rsidRPr="00CD45BC">
        <w:rPr>
          <w:rFonts w:asciiTheme="minorHAnsi" w:hAnsiTheme="minorHAnsi" w:cstheme="minorHAnsi"/>
          <w:i/>
          <w:sz w:val="22"/>
          <w:lang w:val="sk-SK"/>
        </w:rPr>
        <w:t>31.</w:t>
      </w:r>
      <w:r w:rsidR="00AE40A9" w:rsidRPr="00CD45BC">
        <w:rPr>
          <w:rFonts w:asciiTheme="minorHAnsi" w:hAnsiTheme="minorHAnsi" w:cstheme="minorHAnsi"/>
          <w:i/>
          <w:sz w:val="22"/>
          <w:lang w:val="sk-SK"/>
        </w:rPr>
        <w:t xml:space="preserve"> </w:t>
      </w:r>
      <w:r w:rsidR="00AC3520" w:rsidRPr="00CD45BC">
        <w:rPr>
          <w:rFonts w:asciiTheme="minorHAnsi" w:hAnsiTheme="minorHAnsi" w:cstheme="minorHAnsi"/>
          <w:i/>
          <w:sz w:val="22"/>
          <w:lang w:val="sk-SK"/>
        </w:rPr>
        <w:t>októbra</w:t>
      </w:r>
      <w:r w:rsidR="00AE40A9" w:rsidRPr="00CD45BC">
        <w:rPr>
          <w:rFonts w:asciiTheme="minorHAnsi" w:hAnsiTheme="minorHAnsi" w:cstheme="minorHAnsi"/>
          <w:i/>
          <w:sz w:val="22"/>
          <w:lang w:val="sk-SK"/>
        </w:rPr>
        <w:t xml:space="preserve"> </w:t>
      </w:r>
      <w:r w:rsidR="00020899" w:rsidRPr="00CD45BC">
        <w:rPr>
          <w:rFonts w:asciiTheme="minorHAnsi" w:hAnsiTheme="minorHAnsi" w:cstheme="minorHAnsi"/>
          <w:i/>
          <w:sz w:val="22"/>
          <w:lang w:val="sk-SK"/>
        </w:rPr>
        <w:t>2028</w:t>
      </w:r>
      <w:r w:rsidR="008B7B55" w:rsidRPr="00CD45BC">
        <w:rPr>
          <w:rFonts w:asciiTheme="minorHAnsi" w:hAnsiTheme="minorHAnsi" w:cstheme="minorHAnsi"/>
          <w:i/>
          <w:sz w:val="22"/>
          <w:lang w:val="sk-SK"/>
        </w:rPr>
        <w:t xml:space="preserve">. </w:t>
      </w:r>
      <w:ins w:id="2720" w:author="Autor">
        <w:r>
          <w:rPr>
            <w:rFonts w:asciiTheme="minorHAnsi" w:hAnsiTheme="minorHAnsi" w:cstheme="minorHAnsi"/>
            <w:i/>
            <w:sz w:val="22"/>
            <w:lang w:val="sk-SK"/>
          </w:rPr>
          <w:t>Užívateľ</w:t>
        </w:r>
      </w:ins>
      <w:r w:rsidR="00486F2C" w:rsidRPr="00CD45BC">
        <w:rPr>
          <w:rFonts w:asciiTheme="minorHAnsi" w:hAnsiTheme="minorHAnsi" w:cstheme="minorHAnsi"/>
          <w:i/>
          <w:sz w:val="22"/>
          <w:lang w:val="sk-SK"/>
        </w:rPr>
        <w:t xml:space="preserve"> predloží prvú následnú monitorovaciu správu v termíne najneskôr do 15.1. 2029. Ďalšie následné monitorovacie správy predloží </w:t>
      </w:r>
      <w:ins w:id="2721" w:author="Autor">
        <w:r>
          <w:rPr>
            <w:rFonts w:asciiTheme="minorHAnsi" w:hAnsiTheme="minorHAnsi" w:cstheme="minorHAnsi"/>
            <w:i/>
            <w:sz w:val="22"/>
            <w:lang w:val="sk-SK"/>
          </w:rPr>
          <w:t>užívateľ</w:t>
        </w:r>
      </w:ins>
      <w:r w:rsidR="00486F2C" w:rsidRPr="00CD45BC">
        <w:rPr>
          <w:rFonts w:asciiTheme="minorHAnsi" w:hAnsiTheme="minorHAnsi" w:cstheme="minorHAnsi"/>
          <w:i/>
          <w:sz w:val="22"/>
          <w:lang w:val="sk-SK"/>
        </w:rPr>
        <w:t xml:space="preserve"> v termínoch vždy najneskôr k 15.1. príslušného kalendárneho roka. Poslednú následnú monitorovaciu správu predloží </w:t>
      </w:r>
      <w:ins w:id="2722" w:author="Autor">
        <w:r>
          <w:rPr>
            <w:rFonts w:asciiTheme="minorHAnsi" w:hAnsiTheme="minorHAnsi" w:cstheme="minorHAnsi"/>
            <w:i/>
            <w:sz w:val="22"/>
            <w:lang w:val="sk-SK"/>
          </w:rPr>
          <w:t>užívateľ</w:t>
        </w:r>
      </w:ins>
      <w:r w:rsidR="00486F2C" w:rsidRPr="00CD45BC">
        <w:rPr>
          <w:rFonts w:asciiTheme="minorHAnsi" w:hAnsiTheme="minorHAnsi" w:cstheme="minorHAnsi"/>
          <w:i/>
          <w:sz w:val="22"/>
          <w:lang w:val="sk-SK"/>
        </w:rPr>
        <w:t xml:space="preserve"> v stanovenom termíne pri rešpektovaní skutočnosti, že </w:t>
      </w:r>
      <w:r w:rsidR="008B7B55" w:rsidRPr="00CD45BC">
        <w:rPr>
          <w:rFonts w:asciiTheme="minorHAnsi" w:hAnsiTheme="minorHAnsi" w:cstheme="minorHAnsi"/>
          <w:i/>
          <w:sz w:val="22"/>
          <w:lang w:val="sk-SK"/>
        </w:rPr>
        <w:t xml:space="preserve"> </w:t>
      </w:r>
      <w:r w:rsidR="00486F2C" w:rsidRPr="00CD45BC">
        <w:rPr>
          <w:rFonts w:asciiTheme="minorHAnsi" w:hAnsiTheme="minorHAnsi" w:cstheme="minorHAnsi"/>
          <w:i/>
          <w:sz w:val="22"/>
          <w:lang w:val="sk-SK"/>
        </w:rPr>
        <w:t>o</w:t>
      </w:r>
      <w:r w:rsidR="006B2195" w:rsidRPr="00CD45BC">
        <w:rPr>
          <w:rFonts w:asciiTheme="minorHAnsi" w:hAnsiTheme="minorHAnsi" w:cstheme="minorHAnsi"/>
          <w:i/>
          <w:sz w:val="22"/>
          <w:lang w:val="sk-SK"/>
        </w:rPr>
        <w:t xml:space="preserve">bdobie udržateľnosti projektu je v zmluve o </w:t>
      </w:r>
      <w:r w:rsidR="00660F5D" w:rsidRPr="00CD45BC">
        <w:rPr>
          <w:rFonts w:asciiTheme="minorHAnsi" w:hAnsiTheme="minorHAnsi" w:cstheme="minorHAnsi"/>
          <w:i/>
          <w:sz w:val="22"/>
          <w:lang w:val="sk-SK"/>
        </w:rPr>
        <w:t xml:space="preserve">spolupráci </w:t>
      </w:r>
      <w:r w:rsidR="006B2195" w:rsidRPr="00CD45BC">
        <w:rPr>
          <w:rFonts w:asciiTheme="minorHAnsi" w:hAnsiTheme="minorHAnsi" w:cstheme="minorHAnsi"/>
          <w:i/>
          <w:sz w:val="22"/>
          <w:lang w:val="sk-SK"/>
        </w:rPr>
        <w:t>stanovené na 5 rokov</w:t>
      </w:r>
      <w:r w:rsidR="007C3F3B" w:rsidRPr="00CD45BC">
        <w:rPr>
          <w:rFonts w:asciiTheme="minorHAnsi" w:hAnsiTheme="minorHAnsi" w:cstheme="minorHAnsi"/>
          <w:i/>
          <w:sz w:val="22"/>
          <w:lang w:val="sk-SK"/>
        </w:rPr>
        <w:t xml:space="preserve"> od ukončenia NP NKP</w:t>
      </w:r>
      <w:r w:rsidR="006B2195" w:rsidRPr="00CD45BC">
        <w:rPr>
          <w:rFonts w:asciiTheme="minorHAnsi" w:hAnsiTheme="minorHAnsi" w:cstheme="minorHAnsi"/>
          <w:i/>
          <w:sz w:val="22"/>
          <w:lang w:val="sk-SK"/>
        </w:rPr>
        <w:t xml:space="preserve">. </w:t>
      </w:r>
    </w:p>
    <w:p w14:paraId="121CE1EC" w14:textId="77777777" w:rsidR="006307E2" w:rsidRPr="00CD45BC" w:rsidRDefault="006307E2" w:rsidP="004B7A72">
      <w:pPr>
        <w:tabs>
          <w:tab w:val="left" w:pos="975"/>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Obsahom NMS sú okrem iného nasledovné údaje:</w:t>
      </w:r>
    </w:p>
    <w:p w14:paraId="07F77E00" w14:textId="76CC4869" w:rsidR="006307E2" w:rsidRPr="00CD45BC" w:rsidRDefault="00D96CA7" w:rsidP="004B7A72">
      <w:pPr>
        <w:pStyle w:val="Odsekzoznamu"/>
        <w:numPr>
          <w:ilvl w:val="0"/>
          <w:numId w:val="4"/>
        </w:numPr>
        <w:spacing w:line="240" w:lineRule="auto"/>
        <w:ind w:left="426" w:hanging="284"/>
        <w:rPr>
          <w:rFonts w:asciiTheme="minorHAnsi" w:hAnsiTheme="minorHAnsi" w:cstheme="minorHAnsi"/>
          <w:sz w:val="22"/>
          <w:lang w:val="sk-SK"/>
        </w:rPr>
      </w:pPr>
      <w:r w:rsidRPr="00CD45BC">
        <w:rPr>
          <w:rFonts w:asciiTheme="minorHAnsi" w:hAnsiTheme="minorHAnsi" w:cstheme="minorHAnsi"/>
          <w:sz w:val="22"/>
          <w:lang w:val="sk-SK"/>
        </w:rPr>
        <w:t>informácie</w:t>
      </w:r>
      <w:r w:rsidR="006307E2" w:rsidRPr="00CD45BC">
        <w:rPr>
          <w:rFonts w:asciiTheme="minorHAnsi" w:hAnsiTheme="minorHAnsi" w:cstheme="minorHAnsi"/>
          <w:sz w:val="22"/>
          <w:lang w:val="sk-SK"/>
        </w:rPr>
        <w:t xml:space="preserve"> o</w:t>
      </w:r>
      <w:r w:rsidRPr="00CD45BC">
        <w:rPr>
          <w:rFonts w:asciiTheme="minorHAnsi" w:hAnsiTheme="minorHAnsi" w:cstheme="minorHAnsi"/>
          <w:sz w:val="22"/>
          <w:lang w:val="sk-SK"/>
        </w:rPr>
        <w:t> dodržaní</w:t>
      </w:r>
      <w:r w:rsidR="006307E2" w:rsidRPr="00CD45BC">
        <w:rPr>
          <w:rFonts w:asciiTheme="minorHAnsi" w:hAnsiTheme="minorHAnsi" w:cstheme="minorHAnsi"/>
          <w:sz w:val="22"/>
          <w:lang w:val="sk-SK"/>
        </w:rPr>
        <w:t xml:space="preserve"> podmienok udržateľnosti projektu, </w:t>
      </w:r>
    </w:p>
    <w:p w14:paraId="4C2794AF" w14:textId="547DDB5E" w:rsidR="006307E2" w:rsidRPr="00CD45BC" w:rsidRDefault="006307E2" w:rsidP="004B7A72">
      <w:pPr>
        <w:pStyle w:val="Odsekzoznamu"/>
        <w:numPr>
          <w:ilvl w:val="0"/>
          <w:numId w:val="4"/>
        </w:numPr>
        <w:spacing w:line="240" w:lineRule="auto"/>
        <w:ind w:left="426" w:hanging="284"/>
        <w:rPr>
          <w:rFonts w:asciiTheme="minorHAnsi" w:hAnsiTheme="minorHAnsi" w:cstheme="minorHAnsi"/>
          <w:sz w:val="22"/>
          <w:lang w:val="sk-SK"/>
        </w:rPr>
      </w:pPr>
      <w:r w:rsidRPr="00CD45BC">
        <w:rPr>
          <w:rFonts w:asciiTheme="minorHAnsi" w:hAnsiTheme="minorHAnsi" w:cstheme="minorHAnsi"/>
          <w:sz w:val="22"/>
          <w:lang w:val="sk-SK"/>
        </w:rPr>
        <w:t>údaje o stave plnenia merateľného ukazovateľa alebo iných údajov</w:t>
      </w:r>
      <w:r w:rsidR="00321ECF" w:rsidRPr="00CD45BC">
        <w:rPr>
          <w:rFonts w:asciiTheme="minorHAnsi" w:hAnsiTheme="minorHAnsi" w:cstheme="minorHAnsi"/>
          <w:sz w:val="22"/>
          <w:lang w:val="sk-SK"/>
        </w:rPr>
        <w:t xml:space="preserve"> s časom plnenia</w:t>
      </w:r>
      <w:r w:rsidRPr="00CD45BC">
        <w:rPr>
          <w:rFonts w:asciiTheme="minorHAnsi" w:hAnsiTheme="minorHAnsi" w:cstheme="minorHAnsi"/>
          <w:sz w:val="22"/>
          <w:lang w:val="sk-SK"/>
        </w:rPr>
        <w:t xml:space="preserve"> po ukončení realizácie projektu,</w:t>
      </w:r>
    </w:p>
    <w:p w14:paraId="75EAB4F8" w14:textId="77777777" w:rsidR="005C58A2" w:rsidRPr="00CD45BC" w:rsidRDefault="006307E2" w:rsidP="004B7A72">
      <w:pPr>
        <w:pStyle w:val="Odsekzoznamu"/>
        <w:numPr>
          <w:ilvl w:val="0"/>
          <w:numId w:val="4"/>
        </w:numPr>
        <w:spacing w:line="240" w:lineRule="auto"/>
        <w:ind w:left="426" w:hanging="284"/>
        <w:rPr>
          <w:rFonts w:asciiTheme="minorHAnsi" w:hAnsiTheme="minorHAnsi" w:cstheme="minorHAnsi"/>
          <w:sz w:val="22"/>
          <w:lang w:val="sk-SK"/>
        </w:rPr>
      </w:pPr>
      <w:r w:rsidRPr="00CD45BC">
        <w:rPr>
          <w:rFonts w:asciiTheme="minorHAnsi" w:hAnsiTheme="minorHAnsi" w:cstheme="minorHAnsi"/>
          <w:sz w:val="22"/>
          <w:lang w:val="sk-SK"/>
        </w:rPr>
        <w:t>identifikácia rizík a problémov, ktoré by mohli negatívne ovplyvniť splnenie podmienok udržateľnosti projektu</w:t>
      </w:r>
      <w:r w:rsidR="005C58A2" w:rsidRPr="00CD45BC">
        <w:rPr>
          <w:rFonts w:asciiTheme="minorHAnsi" w:hAnsiTheme="minorHAnsi" w:cstheme="minorHAnsi"/>
          <w:sz w:val="22"/>
          <w:lang w:val="sk-SK"/>
        </w:rPr>
        <w:t>,</w:t>
      </w:r>
    </w:p>
    <w:p w14:paraId="257FCC7A" w14:textId="05511F81" w:rsidR="006307E2" w:rsidRPr="00CD45BC" w:rsidRDefault="005C58A2" w:rsidP="004B7A72">
      <w:pPr>
        <w:pStyle w:val="Odsekzoznamu"/>
        <w:numPr>
          <w:ilvl w:val="0"/>
          <w:numId w:val="4"/>
        </w:numPr>
        <w:spacing w:line="240" w:lineRule="auto"/>
        <w:ind w:left="426" w:hanging="284"/>
        <w:rPr>
          <w:rFonts w:asciiTheme="minorHAnsi" w:hAnsiTheme="minorHAnsi" w:cstheme="minorHAnsi"/>
          <w:sz w:val="22"/>
          <w:lang w:val="sk-SK"/>
        </w:rPr>
      </w:pPr>
      <w:r w:rsidRPr="00CD45BC">
        <w:rPr>
          <w:rFonts w:asciiTheme="minorHAnsi" w:hAnsiTheme="minorHAnsi" w:cstheme="minorHAnsi"/>
          <w:sz w:val="22"/>
          <w:lang w:val="sk-SK"/>
        </w:rPr>
        <w:t>informácie týkajúce sa splnenia podmienok štátnej pomoci</w:t>
      </w:r>
      <w:ins w:id="2723" w:author="Autor">
        <w:r w:rsidR="000B5D34">
          <w:rPr>
            <w:rFonts w:asciiTheme="minorHAnsi" w:hAnsiTheme="minorHAnsi" w:cstheme="minorHAnsi"/>
            <w:sz w:val="22"/>
            <w:lang w:val="sk-SK"/>
          </w:rPr>
          <w:t>,</w:t>
        </w:r>
      </w:ins>
      <w:r w:rsidR="006307E2" w:rsidRPr="00CD45BC">
        <w:rPr>
          <w:rFonts w:asciiTheme="minorHAnsi" w:hAnsiTheme="minorHAnsi" w:cstheme="minorHAnsi"/>
          <w:sz w:val="22"/>
          <w:lang w:val="sk-SK"/>
        </w:rPr>
        <w:t xml:space="preserve"> </w:t>
      </w:r>
    </w:p>
    <w:p w14:paraId="6AB7B10B" w14:textId="61FBE493" w:rsidR="004757A1" w:rsidRPr="00CD45BC" w:rsidRDefault="004757A1" w:rsidP="004B7A72">
      <w:pPr>
        <w:pStyle w:val="Odsekzoznamu"/>
        <w:numPr>
          <w:ilvl w:val="0"/>
          <w:numId w:val="4"/>
        </w:numPr>
        <w:spacing w:line="240" w:lineRule="auto"/>
        <w:ind w:left="426" w:hanging="284"/>
        <w:rPr>
          <w:rFonts w:asciiTheme="minorHAnsi" w:hAnsiTheme="minorHAnsi" w:cstheme="minorHAnsi"/>
          <w:sz w:val="22"/>
          <w:lang w:val="sk-SK"/>
        </w:rPr>
      </w:pPr>
      <w:r w:rsidRPr="00CD45BC">
        <w:rPr>
          <w:rFonts w:asciiTheme="minorHAnsi" w:hAnsiTheme="minorHAnsi" w:cstheme="minorHAnsi"/>
          <w:sz w:val="22"/>
          <w:lang w:val="sk-SK"/>
        </w:rPr>
        <w:t xml:space="preserve">informácie týkajúce sa splnenia publicity </w:t>
      </w:r>
      <w:r w:rsidR="00E05783" w:rsidRPr="00CD45BC">
        <w:rPr>
          <w:rFonts w:asciiTheme="minorHAnsi" w:hAnsiTheme="minorHAnsi" w:cstheme="minorHAnsi"/>
          <w:sz w:val="22"/>
          <w:lang w:val="sk-SK"/>
        </w:rPr>
        <w:t>projektu</w:t>
      </w:r>
      <w:ins w:id="2724" w:author="Autor">
        <w:r w:rsidR="000B5D34">
          <w:rPr>
            <w:rFonts w:asciiTheme="minorHAnsi" w:hAnsiTheme="minorHAnsi" w:cstheme="minorHAnsi"/>
            <w:sz w:val="22"/>
            <w:lang w:val="sk-SK"/>
          </w:rPr>
          <w:t>.</w:t>
        </w:r>
      </w:ins>
    </w:p>
    <w:p w14:paraId="32D42210" w14:textId="1DA1D32F" w:rsidR="006307E2" w:rsidRPr="00CD45BC" w:rsidRDefault="006307E2" w:rsidP="004B7A72">
      <w:pPr>
        <w:tabs>
          <w:tab w:val="left" w:pos="975"/>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Monitorovanie udržateľnosti projektu sa končí schválením poslednej následnej monitorovacej správy.</w:t>
      </w:r>
    </w:p>
    <w:p w14:paraId="642F816C" w14:textId="24FD4EE3" w:rsidR="005C58A2" w:rsidRPr="00CD45BC" w:rsidRDefault="002F2807" w:rsidP="004B7A72">
      <w:pPr>
        <w:tabs>
          <w:tab w:val="left" w:pos="975"/>
        </w:tabs>
        <w:spacing w:line="240" w:lineRule="auto"/>
        <w:rPr>
          <w:rFonts w:asciiTheme="minorHAnsi" w:hAnsiTheme="minorHAnsi" w:cstheme="minorHAnsi"/>
          <w:b/>
          <w:sz w:val="22"/>
          <w:u w:val="single"/>
          <w:lang w:val="sk-SK"/>
        </w:rPr>
      </w:pPr>
      <w:r w:rsidRPr="00CD45BC">
        <w:rPr>
          <w:rFonts w:asciiTheme="minorHAnsi" w:hAnsiTheme="minorHAnsi" w:cstheme="minorHAnsi"/>
          <w:b/>
          <w:sz w:val="22"/>
          <w:u w:val="single"/>
          <w:lang w:val="sk-SK"/>
        </w:rPr>
        <w:t>Upozornenia</w:t>
      </w:r>
      <w:r w:rsidR="005C58A2" w:rsidRPr="00CD45BC">
        <w:rPr>
          <w:rFonts w:asciiTheme="minorHAnsi" w:hAnsiTheme="minorHAnsi" w:cstheme="minorHAnsi"/>
          <w:b/>
          <w:sz w:val="22"/>
          <w:u w:val="single"/>
          <w:lang w:val="sk-SK"/>
        </w:rPr>
        <w:t xml:space="preserve"> pre </w:t>
      </w:r>
      <w:ins w:id="2725" w:author="Autor">
        <w:r w:rsidR="001102BC">
          <w:rPr>
            <w:rFonts w:asciiTheme="minorHAnsi" w:hAnsiTheme="minorHAnsi" w:cstheme="minorHAnsi"/>
            <w:b/>
            <w:sz w:val="22"/>
            <w:u w:val="single"/>
            <w:lang w:val="sk-SK"/>
          </w:rPr>
          <w:t>užívateľ</w:t>
        </w:r>
      </w:ins>
      <w:r w:rsidR="005C58A2" w:rsidRPr="00CD45BC">
        <w:rPr>
          <w:rFonts w:asciiTheme="minorHAnsi" w:hAnsiTheme="minorHAnsi" w:cstheme="minorHAnsi"/>
          <w:b/>
          <w:sz w:val="22"/>
          <w:u w:val="single"/>
          <w:lang w:val="sk-SK"/>
        </w:rPr>
        <w:t>a</w:t>
      </w:r>
      <w:r w:rsidRPr="00CD45BC">
        <w:rPr>
          <w:rFonts w:asciiTheme="minorHAnsi" w:hAnsiTheme="minorHAnsi" w:cstheme="minorHAnsi"/>
          <w:b/>
          <w:sz w:val="22"/>
          <w:u w:val="single"/>
          <w:lang w:val="sk-SK"/>
        </w:rPr>
        <w:t xml:space="preserve"> v súvislosti s</w:t>
      </w:r>
      <w:del w:id="2726" w:author="Autor">
        <w:r w:rsidRPr="00CD45BC" w:rsidDel="00F85303">
          <w:rPr>
            <w:rFonts w:asciiTheme="minorHAnsi" w:hAnsiTheme="minorHAnsi" w:cstheme="minorHAnsi"/>
            <w:b/>
            <w:sz w:val="22"/>
            <w:u w:val="single"/>
            <w:lang w:val="sk-SK"/>
          </w:rPr>
          <w:delText> </w:delText>
        </w:r>
      </w:del>
      <w:ins w:id="2727" w:author="Autor">
        <w:r w:rsidR="00F85303">
          <w:rPr>
            <w:rFonts w:asciiTheme="minorHAnsi" w:hAnsiTheme="minorHAnsi" w:cstheme="minorHAnsi"/>
            <w:b/>
            <w:sz w:val="22"/>
            <w:u w:val="single"/>
            <w:lang w:val="sk-SK"/>
          </w:rPr>
          <w:t xml:space="preserve"> monitorovaním </w:t>
        </w:r>
      </w:ins>
      <w:r w:rsidRPr="00CD45BC">
        <w:rPr>
          <w:rFonts w:asciiTheme="minorHAnsi" w:hAnsiTheme="minorHAnsi" w:cstheme="minorHAnsi"/>
          <w:b/>
          <w:sz w:val="22"/>
          <w:u w:val="single"/>
          <w:lang w:val="sk-SK"/>
        </w:rPr>
        <w:t>plnen</w:t>
      </w:r>
      <w:ins w:id="2728" w:author="Autor">
        <w:r w:rsidR="00F85303">
          <w:rPr>
            <w:rFonts w:asciiTheme="minorHAnsi" w:hAnsiTheme="minorHAnsi" w:cstheme="minorHAnsi"/>
            <w:b/>
            <w:sz w:val="22"/>
            <w:u w:val="single"/>
            <w:lang w:val="sk-SK"/>
          </w:rPr>
          <w:t>ia</w:t>
        </w:r>
      </w:ins>
      <w:del w:id="2729" w:author="Autor">
        <w:r w:rsidRPr="00CD45BC" w:rsidDel="00F85303">
          <w:rPr>
            <w:rFonts w:asciiTheme="minorHAnsi" w:hAnsiTheme="minorHAnsi" w:cstheme="minorHAnsi"/>
            <w:b/>
            <w:sz w:val="22"/>
            <w:u w:val="single"/>
            <w:lang w:val="sk-SK"/>
          </w:rPr>
          <w:delText>ím</w:delText>
        </w:r>
      </w:del>
      <w:r w:rsidRPr="00CD45BC">
        <w:rPr>
          <w:rFonts w:asciiTheme="minorHAnsi" w:hAnsiTheme="minorHAnsi" w:cstheme="minorHAnsi"/>
          <w:b/>
          <w:sz w:val="22"/>
          <w:u w:val="single"/>
          <w:lang w:val="sk-SK"/>
        </w:rPr>
        <w:t xml:space="preserve"> podmienok týkajúcich sa štátnej pomoci</w:t>
      </w:r>
      <w:ins w:id="2730" w:author="Autor">
        <w:r w:rsidR="0013695A">
          <w:rPr>
            <w:rFonts w:asciiTheme="minorHAnsi" w:hAnsiTheme="minorHAnsi" w:cstheme="minorHAnsi"/>
            <w:b/>
            <w:sz w:val="22"/>
            <w:u w:val="single"/>
            <w:lang w:val="sk-SK"/>
          </w:rPr>
          <w:t xml:space="preserve"> v prípade projektov podporených mimo </w:t>
        </w:r>
        <w:r w:rsidR="000019E3">
          <w:rPr>
            <w:rFonts w:asciiTheme="minorHAnsi" w:hAnsiTheme="minorHAnsi" w:cstheme="minorHAnsi"/>
            <w:b/>
            <w:sz w:val="22"/>
            <w:u w:val="single"/>
            <w:lang w:val="sk-SK"/>
          </w:rPr>
          <w:t xml:space="preserve">režimu </w:t>
        </w:r>
        <w:r w:rsidR="0013695A">
          <w:rPr>
            <w:rFonts w:asciiTheme="minorHAnsi" w:hAnsiTheme="minorHAnsi" w:cstheme="minorHAnsi"/>
            <w:b/>
            <w:sz w:val="22"/>
            <w:u w:val="single"/>
            <w:lang w:val="sk-SK"/>
          </w:rPr>
          <w:t>Schémy štátnej pomoci</w:t>
        </w:r>
      </w:ins>
      <w:r w:rsidR="005C58A2" w:rsidRPr="00CD45BC">
        <w:rPr>
          <w:rFonts w:asciiTheme="minorHAnsi" w:hAnsiTheme="minorHAnsi" w:cstheme="minorHAnsi"/>
          <w:b/>
          <w:sz w:val="22"/>
          <w:u w:val="single"/>
          <w:lang w:val="sk-SK"/>
        </w:rPr>
        <w:t>:</w:t>
      </w:r>
    </w:p>
    <w:p w14:paraId="1B3E9F1F" w14:textId="26034A89" w:rsidR="00F85303" w:rsidRDefault="00B479EF" w:rsidP="004B7A72">
      <w:pPr>
        <w:pStyle w:val="Odsekzoznamu"/>
        <w:numPr>
          <w:ilvl w:val="0"/>
          <w:numId w:val="155"/>
        </w:numPr>
        <w:tabs>
          <w:tab w:val="left" w:pos="975"/>
        </w:tabs>
        <w:spacing w:line="240" w:lineRule="auto"/>
        <w:rPr>
          <w:ins w:id="2731" w:author="Autor"/>
          <w:rFonts w:asciiTheme="minorHAnsi" w:hAnsiTheme="minorHAnsi" w:cstheme="minorHAnsi"/>
          <w:sz w:val="22"/>
          <w:lang w:val="sk-SK"/>
        </w:rPr>
      </w:pPr>
      <w:ins w:id="2732" w:author="Autor">
        <w:r>
          <w:rPr>
            <w:rFonts w:asciiTheme="minorHAnsi" w:hAnsiTheme="minorHAnsi" w:cstheme="minorHAnsi"/>
            <w:sz w:val="22"/>
            <w:lang w:val="sk-SK"/>
          </w:rPr>
          <w:t>Z</w:t>
        </w:r>
        <w:r w:rsidR="00F85303">
          <w:rPr>
            <w:rFonts w:asciiTheme="minorHAnsi" w:hAnsiTheme="minorHAnsi" w:cstheme="minorHAnsi"/>
            <w:sz w:val="22"/>
            <w:lang w:val="sk-SK"/>
          </w:rPr>
          <w:t xml:space="preserve">a účelom preukázania dodržania pravidiel štátnej pomoci v príslušnom monitorovanom období </w:t>
        </w:r>
        <w:r w:rsidRPr="000E5609">
          <w:rPr>
            <w:rFonts w:asciiTheme="minorHAnsi" w:hAnsiTheme="minorHAnsi" w:cstheme="minorHAnsi"/>
            <w:b/>
            <w:bCs/>
            <w:sz w:val="22"/>
            <w:lang w:val="sk-SK"/>
          </w:rPr>
          <w:t xml:space="preserve">užívateľ </w:t>
        </w:r>
        <w:r w:rsidR="00F85303" w:rsidRPr="000E5609">
          <w:rPr>
            <w:rFonts w:asciiTheme="minorHAnsi" w:hAnsiTheme="minorHAnsi" w:cstheme="minorHAnsi"/>
            <w:b/>
            <w:bCs/>
            <w:sz w:val="22"/>
            <w:lang w:val="sk-SK"/>
          </w:rPr>
          <w:t xml:space="preserve">predkladá </w:t>
        </w:r>
        <w:r w:rsidR="000E5609">
          <w:rPr>
            <w:rFonts w:asciiTheme="minorHAnsi" w:hAnsiTheme="minorHAnsi" w:cstheme="minorHAnsi"/>
            <w:b/>
            <w:bCs/>
            <w:sz w:val="22"/>
            <w:lang w:val="sk-SK"/>
          </w:rPr>
          <w:t xml:space="preserve">všetky požadované </w:t>
        </w:r>
        <w:r w:rsidR="00F85303" w:rsidRPr="000E5609">
          <w:rPr>
            <w:rFonts w:asciiTheme="minorHAnsi" w:hAnsiTheme="minorHAnsi" w:cstheme="minorHAnsi"/>
            <w:b/>
            <w:bCs/>
            <w:sz w:val="22"/>
            <w:lang w:val="sk-SK"/>
          </w:rPr>
          <w:t xml:space="preserve">údaje </w:t>
        </w:r>
        <w:r w:rsidR="000E5609">
          <w:rPr>
            <w:rFonts w:asciiTheme="minorHAnsi" w:hAnsiTheme="minorHAnsi" w:cstheme="minorHAnsi"/>
            <w:b/>
            <w:bCs/>
            <w:sz w:val="22"/>
            <w:lang w:val="sk-SK"/>
          </w:rPr>
          <w:t>v rámci</w:t>
        </w:r>
        <w:r w:rsidR="00F85303" w:rsidRPr="000E5609">
          <w:rPr>
            <w:rFonts w:asciiTheme="minorHAnsi" w:hAnsiTheme="minorHAnsi" w:cstheme="minorHAnsi"/>
            <w:b/>
            <w:bCs/>
            <w:sz w:val="22"/>
            <w:lang w:val="sk-SK"/>
          </w:rPr>
          <w:t xml:space="preserve"> prílohy č. 3, </w:t>
        </w:r>
        <w:r w:rsidR="000019E3">
          <w:rPr>
            <w:rFonts w:asciiTheme="minorHAnsi" w:hAnsiTheme="minorHAnsi" w:cstheme="minorHAnsi"/>
            <w:b/>
            <w:bCs/>
            <w:sz w:val="22"/>
            <w:lang w:val="sk-SK"/>
          </w:rPr>
          <w:t xml:space="preserve">vrátane prílohy č. </w:t>
        </w:r>
        <w:r w:rsidR="00F85303" w:rsidRPr="000E5609">
          <w:rPr>
            <w:rFonts w:asciiTheme="minorHAnsi" w:hAnsiTheme="minorHAnsi" w:cstheme="minorHAnsi"/>
            <w:b/>
            <w:bCs/>
            <w:sz w:val="22"/>
            <w:lang w:val="sk-SK"/>
          </w:rPr>
          <w:t>3a a</w:t>
        </w:r>
        <w:r w:rsidR="000019E3">
          <w:rPr>
            <w:rFonts w:asciiTheme="minorHAnsi" w:hAnsiTheme="minorHAnsi" w:cstheme="minorHAnsi"/>
            <w:b/>
            <w:bCs/>
            <w:sz w:val="22"/>
            <w:lang w:val="sk-SK"/>
          </w:rPr>
          <w:t xml:space="preserve"> prílohy č. </w:t>
        </w:r>
        <w:r w:rsidR="00F85303" w:rsidRPr="000E5609">
          <w:rPr>
            <w:rFonts w:asciiTheme="minorHAnsi" w:hAnsiTheme="minorHAnsi" w:cstheme="minorHAnsi"/>
            <w:b/>
            <w:bCs/>
            <w:sz w:val="22"/>
            <w:lang w:val="sk-SK"/>
          </w:rPr>
          <w:t>3b tejto Príručky</w:t>
        </w:r>
        <w:r w:rsidR="00F85303" w:rsidRPr="00CD45BC">
          <w:rPr>
            <w:rFonts w:asciiTheme="minorHAnsi" w:hAnsiTheme="minorHAnsi" w:cstheme="minorHAnsi"/>
            <w:sz w:val="22"/>
            <w:lang w:val="sk-SK"/>
          </w:rPr>
          <w:t>.</w:t>
        </w:r>
      </w:ins>
    </w:p>
    <w:p w14:paraId="7D117D79" w14:textId="01D8441F" w:rsidR="005C58A2" w:rsidRPr="00CD45BC" w:rsidDel="00861033" w:rsidRDefault="005C58A2" w:rsidP="004B7A72">
      <w:pPr>
        <w:pStyle w:val="Odsekzoznamu"/>
        <w:numPr>
          <w:ilvl w:val="0"/>
          <w:numId w:val="155"/>
        </w:numPr>
        <w:tabs>
          <w:tab w:val="left" w:pos="975"/>
        </w:tabs>
        <w:spacing w:line="240" w:lineRule="auto"/>
        <w:rPr>
          <w:del w:id="2733" w:author="Autor"/>
          <w:rFonts w:asciiTheme="minorHAnsi" w:hAnsiTheme="minorHAnsi" w:cstheme="minorHAnsi"/>
          <w:sz w:val="22"/>
          <w:lang w:val="sk-SK"/>
        </w:rPr>
      </w:pPr>
      <w:del w:id="2734" w:author="Autor">
        <w:r w:rsidRPr="00CD45BC" w:rsidDel="00861033">
          <w:rPr>
            <w:rFonts w:asciiTheme="minorHAnsi" w:hAnsiTheme="minorHAnsi" w:cstheme="minorHAnsi"/>
            <w:sz w:val="22"/>
            <w:lang w:val="sk-SK"/>
          </w:rPr>
          <w:delText xml:space="preserve">V prípade, ak </w:delText>
        </w:r>
      </w:del>
      <w:ins w:id="2735" w:author="Autor">
        <w:del w:id="2736" w:author="Autor">
          <w:r w:rsidR="001102BC" w:rsidDel="00861033">
            <w:rPr>
              <w:rFonts w:asciiTheme="minorHAnsi" w:hAnsiTheme="minorHAnsi" w:cstheme="minorHAnsi"/>
              <w:sz w:val="22"/>
              <w:lang w:val="sk-SK"/>
            </w:rPr>
            <w:delText>užívateľ</w:delText>
          </w:r>
        </w:del>
      </w:ins>
      <w:del w:id="2737" w:author="Autor">
        <w:r w:rsidRPr="00CD45BC" w:rsidDel="00861033">
          <w:rPr>
            <w:rFonts w:asciiTheme="minorHAnsi" w:hAnsiTheme="minorHAnsi" w:cstheme="minorHAnsi"/>
            <w:sz w:val="22"/>
            <w:lang w:val="sk-SK"/>
          </w:rPr>
          <w:delText xml:space="preserve"> v rámci ŽoZNP deklaroval doplnkové/sprievodné využitie infraštruktúry na hospodárske účely, je povinný na ročnej báze monitorovať, či doplnkové/sprievodné hospodárske využitie </w:delText>
        </w:r>
        <w:r w:rsidRPr="00CD45BC" w:rsidDel="00861033">
          <w:rPr>
            <w:rFonts w:asciiTheme="minorHAnsi" w:hAnsiTheme="minorHAnsi" w:cstheme="minorHAnsi"/>
            <w:sz w:val="22"/>
            <w:u w:val="single"/>
            <w:lang w:val="sk-SK"/>
          </w:rPr>
          <w:delText>nepresiahne 20% celkovej ročnej kapacity obnovenej NKP</w:delText>
        </w:r>
        <w:r w:rsidRPr="00CD45BC" w:rsidDel="00861033">
          <w:rPr>
            <w:rFonts w:asciiTheme="minorHAnsi" w:hAnsiTheme="minorHAnsi" w:cstheme="minorHAnsi"/>
            <w:sz w:val="22"/>
            <w:lang w:val="sk-SK"/>
          </w:rPr>
          <w:delText>. V prípade prekročenia doplnkového/sprievodného využitia o viac ako 20%</w:delText>
        </w:r>
        <w:r w:rsidR="002F2807" w:rsidRPr="00CD45BC" w:rsidDel="00861033">
          <w:rPr>
            <w:rFonts w:asciiTheme="minorHAnsi" w:hAnsiTheme="minorHAnsi" w:cstheme="minorHAnsi"/>
            <w:sz w:val="22"/>
            <w:lang w:val="sk-SK"/>
          </w:rPr>
          <w:delText>,</w:delText>
        </w:r>
        <w:r w:rsidRPr="00CD45BC" w:rsidDel="00861033">
          <w:rPr>
            <w:rFonts w:asciiTheme="minorHAnsi" w:hAnsiTheme="minorHAnsi" w:cstheme="minorHAnsi"/>
            <w:sz w:val="22"/>
            <w:lang w:val="sk-SK"/>
          </w:rPr>
          <w:delText xml:space="preserve"> </w:delText>
        </w:r>
        <w:r w:rsidRPr="00A2344C" w:rsidDel="00861033">
          <w:rPr>
            <w:rFonts w:asciiTheme="minorHAnsi" w:hAnsiTheme="minorHAnsi" w:cstheme="minorHAnsi"/>
            <w:b/>
            <w:bCs/>
            <w:sz w:val="22"/>
            <w:lang w:val="sk-SK"/>
          </w:rPr>
          <w:delText>Sekcia fondov EÚ bude žiadať vráte</w:delText>
        </w:r>
        <w:r w:rsidR="002F2807" w:rsidRPr="00A2344C" w:rsidDel="00861033">
          <w:rPr>
            <w:rFonts w:asciiTheme="minorHAnsi" w:hAnsiTheme="minorHAnsi" w:cstheme="minorHAnsi"/>
            <w:b/>
            <w:bCs/>
            <w:sz w:val="22"/>
            <w:lang w:val="sk-SK"/>
          </w:rPr>
          <w:delText>nie časti pos</w:delText>
        </w:r>
        <w:r w:rsidRPr="00A2344C" w:rsidDel="00861033">
          <w:rPr>
            <w:rFonts w:asciiTheme="minorHAnsi" w:hAnsiTheme="minorHAnsi" w:cstheme="minorHAnsi"/>
            <w:b/>
            <w:bCs/>
            <w:sz w:val="22"/>
            <w:lang w:val="sk-SK"/>
          </w:rPr>
          <w:delText>kytnutých finančných prostriedkov vo výške celého percentuálneho podielu využitia budovy na doplnkové/sprievodné hospodárske využitie z odpisu za daný kalendárny rok</w:delText>
        </w:r>
        <w:r w:rsidRPr="00CD45BC" w:rsidDel="00861033">
          <w:rPr>
            <w:rFonts w:asciiTheme="minorHAnsi" w:hAnsiTheme="minorHAnsi" w:cstheme="minorHAnsi"/>
            <w:sz w:val="22"/>
            <w:lang w:val="sk-SK"/>
          </w:rPr>
          <w:delText>, v ktorom došlo k takémuto prekročeniu tak, aby nedošlo k poskytnutiu neoprávnenej štátnej pomoci.</w:delText>
        </w:r>
      </w:del>
    </w:p>
    <w:p w14:paraId="7E9E88BB" w14:textId="77777777" w:rsidR="00CD1029" w:rsidRDefault="005C58A2" w:rsidP="00861033">
      <w:pPr>
        <w:pStyle w:val="Odsekzoznamu"/>
        <w:numPr>
          <w:ilvl w:val="0"/>
          <w:numId w:val="155"/>
        </w:numPr>
        <w:tabs>
          <w:tab w:val="left" w:pos="975"/>
        </w:tabs>
        <w:spacing w:line="240" w:lineRule="auto"/>
        <w:rPr>
          <w:ins w:id="2738" w:author="Autor"/>
          <w:rFonts w:asciiTheme="minorHAnsi" w:hAnsiTheme="minorHAnsi" w:cstheme="minorHAnsi"/>
          <w:sz w:val="22"/>
          <w:lang w:val="sk-SK"/>
        </w:rPr>
      </w:pPr>
      <w:r w:rsidRPr="00CD45BC">
        <w:rPr>
          <w:rFonts w:asciiTheme="minorHAnsi" w:hAnsiTheme="minorHAnsi" w:cstheme="minorHAnsi"/>
          <w:sz w:val="22"/>
          <w:lang w:val="sk-SK"/>
        </w:rPr>
        <w:t xml:space="preserve">V prípade, ak </w:t>
      </w:r>
      <w:del w:id="2739" w:author="Autor">
        <w:r w:rsidRPr="00CD45BC" w:rsidDel="00861033">
          <w:rPr>
            <w:rFonts w:asciiTheme="minorHAnsi" w:hAnsiTheme="minorHAnsi" w:cstheme="minorHAnsi"/>
            <w:sz w:val="22"/>
            <w:lang w:val="sk-SK"/>
          </w:rPr>
          <w:delText xml:space="preserve">bol </w:delText>
        </w:r>
      </w:del>
      <w:ins w:id="2740" w:author="Autor">
        <w:r w:rsidR="001102BC">
          <w:rPr>
            <w:rFonts w:asciiTheme="minorHAnsi" w:hAnsiTheme="minorHAnsi" w:cstheme="minorHAnsi"/>
            <w:sz w:val="22"/>
            <w:lang w:val="sk-SK"/>
          </w:rPr>
          <w:t>užívateľ</w:t>
        </w:r>
        <w:r w:rsidR="00861033">
          <w:rPr>
            <w:rFonts w:asciiTheme="minorHAnsi" w:hAnsiTheme="minorHAnsi" w:cstheme="minorHAnsi"/>
            <w:sz w:val="22"/>
            <w:lang w:val="sk-SK"/>
          </w:rPr>
          <w:t xml:space="preserve"> </w:t>
        </w:r>
        <w:r w:rsidR="00CD1029">
          <w:rPr>
            <w:rFonts w:asciiTheme="minorHAnsi" w:hAnsiTheme="minorHAnsi" w:cstheme="minorHAnsi"/>
            <w:sz w:val="22"/>
            <w:lang w:val="sk-SK"/>
          </w:rPr>
          <w:t xml:space="preserve">v rámci ŽoZNP </w:t>
        </w:r>
      </w:ins>
      <w:del w:id="2741" w:author="Autor">
        <w:r w:rsidRPr="00CD45BC" w:rsidDel="00861033">
          <w:rPr>
            <w:rFonts w:asciiTheme="minorHAnsi" w:hAnsiTheme="minorHAnsi" w:cstheme="minorHAnsi"/>
            <w:sz w:val="22"/>
            <w:lang w:val="sk-SK"/>
          </w:rPr>
          <w:delText>ovi poskytnutý príspevok mimo pravidiel štátnej pomoci</w:delText>
        </w:r>
      </w:del>
      <w:ins w:id="2742" w:author="Autor">
        <w:r w:rsidR="00861033">
          <w:rPr>
            <w:rFonts w:asciiTheme="minorHAnsi" w:hAnsiTheme="minorHAnsi" w:cstheme="minorHAnsi"/>
            <w:sz w:val="22"/>
            <w:lang w:val="sk-SK"/>
          </w:rPr>
          <w:t>deklaroval nehospodársky charakter činnosti</w:t>
        </w:r>
      </w:ins>
      <w:r w:rsidR="002F2807" w:rsidRPr="00CD45BC">
        <w:rPr>
          <w:rFonts w:asciiTheme="minorHAnsi" w:hAnsiTheme="minorHAnsi" w:cstheme="minorHAnsi"/>
          <w:sz w:val="22"/>
          <w:lang w:val="sk-SK"/>
        </w:rPr>
        <w:t xml:space="preserve">, je povinný preukázať, že </w:t>
      </w:r>
      <w:r w:rsidR="002F2807" w:rsidRPr="00CD45BC">
        <w:rPr>
          <w:rFonts w:asciiTheme="minorHAnsi" w:hAnsiTheme="minorHAnsi" w:cstheme="minorHAnsi"/>
          <w:sz w:val="22"/>
          <w:u w:val="single"/>
          <w:lang w:val="sk-SK"/>
        </w:rPr>
        <w:t xml:space="preserve">ročné príjmy z prevádzky infraštruktúry </w:t>
      </w:r>
      <w:ins w:id="2743" w:author="Autor">
        <w:r w:rsidR="00861033">
          <w:rPr>
            <w:rFonts w:asciiTheme="minorHAnsi" w:hAnsiTheme="minorHAnsi" w:cstheme="minorHAnsi"/>
            <w:sz w:val="22"/>
            <w:u w:val="single"/>
            <w:lang w:val="sk-SK"/>
          </w:rPr>
          <w:t xml:space="preserve">NKP </w:t>
        </w:r>
      </w:ins>
      <w:r w:rsidR="002F2807" w:rsidRPr="00CD45BC">
        <w:rPr>
          <w:rFonts w:asciiTheme="minorHAnsi" w:hAnsiTheme="minorHAnsi" w:cstheme="minorHAnsi"/>
          <w:sz w:val="22"/>
          <w:u w:val="single"/>
          <w:lang w:val="sk-SK"/>
        </w:rPr>
        <w:t>pokrývajú menej ako 50 % skutočných ročných nákladov na prevádzku danej infraštruktúry</w:t>
      </w:r>
      <w:r w:rsidR="002F2807" w:rsidRPr="00CD45BC">
        <w:rPr>
          <w:rFonts w:asciiTheme="minorHAnsi" w:hAnsiTheme="minorHAnsi" w:cstheme="minorHAnsi"/>
          <w:sz w:val="22"/>
          <w:lang w:val="sk-SK"/>
        </w:rPr>
        <w:t xml:space="preserve">. </w:t>
      </w:r>
    </w:p>
    <w:p w14:paraId="113A97AC" w14:textId="775694A1" w:rsidR="009468CA" w:rsidRDefault="002F2807" w:rsidP="00CD1029">
      <w:pPr>
        <w:pStyle w:val="Odsekzoznamu"/>
        <w:tabs>
          <w:tab w:val="left" w:pos="975"/>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Prekročenie tohto percentuálneho limitu </w:t>
      </w:r>
      <w:ins w:id="2744" w:author="Autor">
        <w:r w:rsidR="00333F37">
          <w:rPr>
            <w:rFonts w:asciiTheme="minorHAnsi" w:hAnsiTheme="minorHAnsi" w:cstheme="minorHAnsi"/>
            <w:sz w:val="22"/>
            <w:lang w:val="sk-SK"/>
          </w:rPr>
          <w:t>počas udržateľnosti projektu</w:t>
        </w:r>
        <w:r w:rsidR="00333F37" w:rsidRPr="00CD45BC">
          <w:rPr>
            <w:rFonts w:asciiTheme="minorHAnsi" w:hAnsiTheme="minorHAnsi" w:cstheme="minorHAnsi"/>
            <w:sz w:val="22"/>
            <w:lang w:val="sk-SK"/>
          </w:rPr>
          <w:t xml:space="preserve"> </w:t>
        </w:r>
      </w:ins>
      <w:r w:rsidRPr="00CD45BC">
        <w:rPr>
          <w:rFonts w:asciiTheme="minorHAnsi" w:hAnsiTheme="minorHAnsi" w:cstheme="minorHAnsi"/>
          <w:sz w:val="22"/>
          <w:lang w:val="sk-SK"/>
        </w:rPr>
        <w:t>znamená poskytnutie neoprávnenej štátnej pomoci</w:t>
      </w:r>
      <w:del w:id="2745" w:author="Autor">
        <w:r w:rsidRPr="00CD45BC" w:rsidDel="000B5D34">
          <w:rPr>
            <w:rFonts w:asciiTheme="minorHAnsi" w:hAnsiTheme="minorHAnsi" w:cstheme="minorHAnsi"/>
            <w:sz w:val="22"/>
            <w:lang w:val="sk-SK"/>
          </w:rPr>
          <w:delText>.</w:delText>
        </w:r>
      </w:del>
      <w:ins w:id="2746" w:author="Autor">
        <w:r w:rsidR="000B5D34">
          <w:rPr>
            <w:rFonts w:asciiTheme="minorHAnsi" w:hAnsiTheme="minorHAnsi" w:cstheme="minorHAnsi"/>
            <w:sz w:val="22"/>
            <w:lang w:val="sk-SK"/>
          </w:rPr>
          <w:t>, v dôsledku čoho bude</w:t>
        </w:r>
        <w:r w:rsidR="000B5D34">
          <w:t xml:space="preserve"> </w:t>
        </w:r>
        <w:r w:rsidR="000B5D34" w:rsidRPr="00A2344C">
          <w:rPr>
            <w:rFonts w:asciiTheme="minorHAnsi" w:hAnsiTheme="minorHAnsi" w:cstheme="minorHAnsi"/>
            <w:b/>
            <w:bCs/>
            <w:sz w:val="22"/>
            <w:lang w:val="sk-SK"/>
          </w:rPr>
          <w:t>Sekcia fondov EÚ žiadať vrátenie časti poskytnutých finančných prostriedkov vo výške celkového odpisu za daný kalendárny rok</w:t>
        </w:r>
        <w:r w:rsidR="00206886" w:rsidRPr="00CD45BC">
          <w:rPr>
            <w:rFonts w:asciiTheme="minorHAnsi" w:hAnsiTheme="minorHAnsi" w:cstheme="minorHAnsi"/>
            <w:sz w:val="22"/>
            <w:lang w:val="sk-SK"/>
          </w:rPr>
          <w:t>, v ktorom došlo k takémuto prekročeniu</w:t>
        </w:r>
        <w:r w:rsidR="009468CA">
          <w:rPr>
            <w:rFonts w:asciiTheme="minorHAnsi" w:hAnsiTheme="minorHAnsi" w:cstheme="minorHAnsi"/>
            <w:sz w:val="22"/>
            <w:lang w:val="sk-SK"/>
          </w:rPr>
          <w:t>,</w:t>
        </w:r>
        <w:r w:rsidR="00206886" w:rsidRPr="00CD45BC">
          <w:rPr>
            <w:rFonts w:asciiTheme="minorHAnsi" w:hAnsiTheme="minorHAnsi" w:cstheme="minorHAnsi"/>
            <w:sz w:val="22"/>
            <w:lang w:val="sk-SK"/>
          </w:rPr>
          <w:t xml:space="preserve"> tak aby nedošlo k poskytnutiu neoprávnenej štátnej pomoci</w:t>
        </w:r>
        <w:r w:rsidR="009468CA">
          <w:rPr>
            <w:rFonts w:asciiTheme="minorHAnsi" w:hAnsiTheme="minorHAnsi" w:cstheme="minorHAnsi"/>
            <w:sz w:val="22"/>
            <w:lang w:val="sk-SK"/>
          </w:rPr>
          <w:t xml:space="preserve"> v danom roku</w:t>
        </w:r>
        <w:r w:rsidR="000B5D34">
          <w:rPr>
            <w:rFonts w:asciiTheme="minorHAnsi" w:hAnsiTheme="minorHAnsi" w:cstheme="minorHAnsi"/>
            <w:sz w:val="22"/>
            <w:lang w:val="sk-SK"/>
          </w:rPr>
          <w:t xml:space="preserve">. Užívateľ bude následne </w:t>
        </w:r>
        <w:r w:rsidR="000B5D34" w:rsidRPr="00D1614F">
          <w:rPr>
            <w:rFonts w:asciiTheme="minorHAnsi" w:hAnsiTheme="minorHAnsi" w:cstheme="minorHAnsi"/>
            <w:b/>
            <w:bCs/>
            <w:sz w:val="22"/>
            <w:lang w:val="sk-SK"/>
          </w:rPr>
          <w:t>povinný vykonať opatrenia, ktorými do budúcna zabráni</w:t>
        </w:r>
        <w:r w:rsidR="000B5D34" w:rsidRPr="00D1614F">
          <w:rPr>
            <w:b/>
            <w:bCs/>
          </w:rPr>
          <w:t xml:space="preserve"> </w:t>
        </w:r>
        <w:r w:rsidR="000B5D34" w:rsidRPr="00D1614F">
          <w:rPr>
            <w:rFonts w:asciiTheme="minorHAnsi" w:hAnsiTheme="minorHAnsi" w:cstheme="minorHAnsi"/>
            <w:b/>
            <w:bCs/>
            <w:sz w:val="22"/>
            <w:lang w:val="sk-SK"/>
          </w:rPr>
          <w:lastRenderedPageBreak/>
          <w:t>vzniku situácií, kedy prevádzkové príjmy od návštevníkov, príp. iné komerčné zdroje presahujú 50</w:t>
        </w:r>
        <w:r w:rsidR="000019E3">
          <w:rPr>
            <w:rFonts w:asciiTheme="minorHAnsi" w:hAnsiTheme="minorHAnsi" w:cstheme="minorHAnsi"/>
            <w:b/>
            <w:bCs/>
            <w:sz w:val="22"/>
            <w:lang w:val="sk-SK"/>
          </w:rPr>
          <w:t> </w:t>
        </w:r>
        <w:r w:rsidR="000B5D34" w:rsidRPr="00D1614F">
          <w:rPr>
            <w:rFonts w:asciiTheme="minorHAnsi" w:hAnsiTheme="minorHAnsi" w:cstheme="minorHAnsi"/>
            <w:b/>
            <w:bCs/>
            <w:sz w:val="22"/>
            <w:lang w:val="sk-SK"/>
          </w:rPr>
          <w:t>% z hodnoty skutočných ročných nákladov na prevádzku obnovenej NKP</w:t>
        </w:r>
        <w:r w:rsidR="000B5D34" w:rsidRPr="000B5D34">
          <w:rPr>
            <w:rFonts w:asciiTheme="minorHAnsi" w:hAnsiTheme="minorHAnsi" w:cstheme="minorHAnsi"/>
            <w:sz w:val="22"/>
            <w:lang w:val="sk-SK"/>
          </w:rPr>
          <w:t>.</w:t>
        </w:r>
        <w:r w:rsidR="000B5D34">
          <w:rPr>
            <w:rFonts w:asciiTheme="minorHAnsi" w:hAnsiTheme="minorHAnsi" w:cstheme="minorHAnsi"/>
            <w:sz w:val="22"/>
            <w:lang w:val="sk-SK"/>
          </w:rPr>
          <w:t xml:space="preserve"> </w:t>
        </w:r>
      </w:ins>
    </w:p>
    <w:p w14:paraId="4C03B435" w14:textId="6A38DF26" w:rsidR="00861033" w:rsidRDefault="00206886" w:rsidP="00CD1029">
      <w:pPr>
        <w:pStyle w:val="Odsekzoznamu"/>
        <w:tabs>
          <w:tab w:val="left" w:pos="975"/>
        </w:tabs>
        <w:spacing w:line="240" w:lineRule="auto"/>
        <w:rPr>
          <w:ins w:id="2747" w:author="Autor"/>
          <w:rFonts w:asciiTheme="minorHAnsi" w:hAnsiTheme="minorHAnsi" w:cstheme="minorHAnsi"/>
          <w:sz w:val="22"/>
          <w:lang w:val="sk-SK"/>
        </w:rPr>
      </w:pPr>
      <w:ins w:id="2748" w:author="Autor">
        <w:r>
          <w:rPr>
            <w:rFonts w:asciiTheme="minorHAnsi" w:hAnsiTheme="minorHAnsi" w:cstheme="minorHAnsi"/>
            <w:sz w:val="22"/>
            <w:lang w:val="sk-SK"/>
          </w:rPr>
          <w:t>O</w:t>
        </w:r>
        <w:r w:rsidR="000B5D34">
          <w:rPr>
            <w:rFonts w:asciiTheme="minorHAnsi" w:hAnsiTheme="minorHAnsi" w:cstheme="minorHAnsi"/>
            <w:sz w:val="22"/>
            <w:lang w:val="sk-SK"/>
          </w:rPr>
          <w:t xml:space="preserve">pakované </w:t>
        </w:r>
        <w:r>
          <w:rPr>
            <w:rFonts w:asciiTheme="minorHAnsi" w:hAnsiTheme="minorHAnsi" w:cstheme="minorHAnsi"/>
            <w:sz w:val="22"/>
            <w:lang w:val="sk-SK"/>
          </w:rPr>
          <w:t xml:space="preserve">nedodržanie percentuálneho limitu môže byť považované za </w:t>
        </w:r>
        <w:r w:rsidRPr="00A2344C">
          <w:rPr>
            <w:rFonts w:asciiTheme="minorHAnsi" w:hAnsiTheme="minorHAnsi" w:cstheme="minorHAnsi"/>
            <w:b/>
            <w:bCs/>
            <w:sz w:val="22"/>
            <w:lang w:val="sk-SK"/>
          </w:rPr>
          <w:t>podstatnú zmenu projektu</w:t>
        </w:r>
        <w:r w:rsidR="009468CA">
          <w:rPr>
            <w:rFonts w:asciiTheme="minorHAnsi" w:hAnsiTheme="minorHAnsi" w:cstheme="minorHAnsi"/>
            <w:b/>
            <w:bCs/>
            <w:sz w:val="22"/>
            <w:lang w:val="sk-SK"/>
          </w:rPr>
          <w:t>, čo má za následok vrátenie celej výšky príspevku</w:t>
        </w:r>
        <w:r>
          <w:rPr>
            <w:rFonts w:asciiTheme="minorHAnsi" w:hAnsiTheme="minorHAnsi" w:cstheme="minorHAnsi"/>
            <w:sz w:val="22"/>
            <w:lang w:val="sk-SK"/>
          </w:rPr>
          <w:t>.</w:t>
        </w:r>
        <w:r w:rsidR="000B5D34">
          <w:rPr>
            <w:rFonts w:asciiTheme="minorHAnsi" w:hAnsiTheme="minorHAnsi" w:cstheme="minorHAnsi"/>
            <w:sz w:val="22"/>
            <w:lang w:val="sk-SK"/>
          </w:rPr>
          <w:t xml:space="preserve"> </w:t>
        </w:r>
      </w:ins>
    </w:p>
    <w:p w14:paraId="1504DF15" w14:textId="57A9FD09" w:rsidR="00CD1029" w:rsidRDefault="00861033" w:rsidP="00861033">
      <w:pPr>
        <w:pStyle w:val="Odsekzoznamu"/>
        <w:numPr>
          <w:ilvl w:val="0"/>
          <w:numId w:val="155"/>
        </w:numPr>
        <w:tabs>
          <w:tab w:val="left" w:pos="975"/>
        </w:tabs>
        <w:spacing w:line="240" w:lineRule="auto"/>
        <w:rPr>
          <w:ins w:id="2749" w:author="Autor"/>
          <w:rFonts w:asciiTheme="minorHAnsi" w:hAnsiTheme="minorHAnsi" w:cstheme="minorHAnsi"/>
          <w:sz w:val="22"/>
          <w:lang w:val="sk-SK"/>
        </w:rPr>
      </w:pPr>
      <w:r w:rsidRPr="00CD45BC">
        <w:rPr>
          <w:rFonts w:asciiTheme="minorHAnsi" w:hAnsiTheme="minorHAnsi" w:cstheme="minorHAnsi"/>
          <w:sz w:val="22"/>
          <w:lang w:val="sk-SK"/>
        </w:rPr>
        <w:t xml:space="preserve">V prípade, ak </w:t>
      </w:r>
      <w:r>
        <w:rPr>
          <w:rFonts w:asciiTheme="minorHAnsi" w:hAnsiTheme="minorHAnsi" w:cstheme="minorHAnsi"/>
          <w:sz w:val="22"/>
          <w:lang w:val="sk-SK"/>
        </w:rPr>
        <w:t>užívateľ</w:t>
      </w:r>
      <w:r w:rsidRPr="00CD45BC">
        <w:rPr>
          <w:rFonts w:asciiTheme="minorHAnsi" w:hAnsiTheme="minorHAnsi" w:cstheme="minorHAnsi"/>
          <w:sz w:val="22"/>
          <w:lang w:val="sk-SK"/>
        </w:rPr>
        <w:t xml:space="preserve"> v rámci ŽoZNP deklaroval doplnkové/sprievodné využitie infraštruktúry na hospodárske účely, je povinný na ročnej báze monitorovať, či doplnkové/sprievodné hospodárske využitie </w:t>
      </w:r>
      <w:r w:rsidRPr="00CD45BC">
        <w:rPr>
          <w:rFonts w:asciiTheme="minorHAnsi" w:hAnsiTheme="minorHAnsi" w:cstheme="minorHAnsi"/>
          <w:sz w:val="22"/>
          <w:u w:val="single"/>
          <w:lang w:val="sk-SK"/>
        </w:rPr>
        <w:t>nepresiahne 20% celkovej ročnej kapacity obnovenej NKP</w:t>
      </w:r>
      <w:ins w:id="2750" w:author="Autor">
        <w:r w:rsidRPr="00CD45BC">
          <w:rPr>
            <w:rFonts w:asciiTheme="minorHAnsi" w:hAnsiTheme="minorHAnsi" w:cstheme="minorHAnsi"/>
            <w:sz w:val="22"/>
            <w:lang w:val="sk-SK"/>
          </w:rPr>
          <w:t xml:space="preserve">. </w:t>
        </w:r>
      </w:ins>
    </w:p>
    <w:p w14:paraId="60BA1C65" w14:textId="35A434D4" w:rsidR="00861033" w:rsidRPr="00CD45BC" w:rsidRDefault="00861033" w:rsidP="00CD1029">
      <w:pPr>
        <w:pStyle w:val="Odsekzoznamu"/>
        <w:tabs>
          <w:tab w:val="left" w:pos="975"/>
        </w:tabs>
        <w:spacing w:line="240" w:lineRule="auto"/>
        <w:rPr>
          <w:ins w:id="2751" w:author="Autor"/>
          <w:rFonts w:asciiTheme="minorHAnsi" w:hAnsiTheme="minorHAnsi" w:cstheme="minorHAnsi"/>
          <w:sz w:val="22"/>
          <w:lang w:val="sk-SK"/>
        </w:rPr>
      </w:pPr>
      <w:ins w:id="2752" w:author="Autor">
        <w:r w:rsidRPr="00CD45BC">
          <w:rPr>
            <w:rFonts w:asciiTheme="minorHAnsi" w:hAnsiTheme="minorHAnsi" w:cstheme="minorHAnsi"/>
            <w:sz w:val="22"/>
            <w:lang w:val="sk-SK"/>
          </w:rPr>
          <w:t>V prípade prekročenia doplnkového/sprievodného využitia o viac ako 20</w:t>
        </w:r>
        <w:r w:rsidR="000019E3">
          <w:rPr>
            <w:rFonts w:asciiTheme="minorHAnsi" w:hAnsiTheme="minorHAnsi" w:cstheme="minorHAnsi"/>
            <w:sz w:val="22"/>
            <w:lang w:val="sk-SK"/>
          </w:rPr>
          <w:t xml:space="preserve"> </w:t>
        </w:r>
        <w:r w:rsidRPr="00CD45BC">
          <w:rPr>
            <w:rFonts w:asciiTheme="minorHAnsi" w:hAnsiTheme="minorHAnsi" w:cstheme="minorHAnsi"/>
            <w:sz w:val="22"/>
            <w:lang w:val="sk-SK"/>
          </w:rPr>
          <w:t>%</w:t>
        </w:r>
        <w:r>
          <w:rPr>
            <w:rFonts w:asciiTheme="minorHAnsi" w:hAnsiTheme="minorHAnsi" w:cstheme="minorHAnsi"/>
            <w:sz w:val="22"/>
            <w:lang w:val="sk-SK"/>
          </w:rPr>
          <w:t xml:space="preserve"> počas </w:t>
        </w:r>
        <w:r w:rsidR="000019E3">
          <w:rPr>
            <w:rFonts w:asciiTheme="minorHAnsi" w:hAnsiTheme="minorHAnsi" w:cstheme="minorHAnsi"/>
            <w:sz w:val="22"/>
            <w:lang w:val="sk-SK"/>
          </w:rPr>
          <w:t xml:space="preserve">doby </w:t>
        </w:r>
        <w:r>
          <w:rPr>
            <w:rFonts w:asciiTheme="minorHAnsi" w:hAnsiTheme="minorHAnsi" w:cstheme="minorHAnsi"/>
            <w:sz w:val="22"/>
            <w:lang w:val="sk-SK"/>
          </w:rPr>
          <w:t>udržateľnosti projektu</w:t>
        </w:r>
        <w:r w:rsidR="000019E3">
          <w:rPr>
            <w:rFonts w:asciiTheme="minorHAnsi" w:hAnsiTheme="minorHAnsi" w:cstheme="minorHAnsi"/>
            <w:sz w:val="22"/>
            <w:lang w:val="sk-SK"/>
          </w:rPr>
          <w:t xml:space="preserve"> bude</w:t>
        </w:r>
        <w:r w:rsidRPr="00CD45BC">
          <w:rPr>
            <w:rFonts w:asciiTheme="minorHAnsi" w:hAnsiTheme="minorHAnsi" w:cstheme="minorHAnsi"/>
            <w:sz w:val="22"/>
            <w:lang w:val="sk-SK"/>
          </w:rPr>
          <w:t xml:space="preserve"> </w:t>
        </w:r>
        <w:r w:rsidRPr="00A2344C">
          <w:rPr>
            <w:rFonts w:asciiTheme="minorHAnsi" w:hAnsiTheme="minorHAnsi" w:cstheme="minorHAnsi"/>
            <w:b/>
            <w:bCs/>
            <w:sz w:val="22"/>
            <w:lang w:val="sk-SK"/>
          </w:rPr>
          <w:t xml:space="preserve">Sekcia fondov EÚ žiadať vrátenie časti poskytnutých finančných prostriedkov vo výške celého percentuálneho podielu využitia </w:t>
        </w:r>
        <w:r w:rsidR="000019E3">
          <w:rPr>
            <w:rFonts w:asciiTheme="minorHAnsi" w:hAnsiTheme="minorHAnsi" w:cstheme="minorHAnsi"/>
            <w:b/>
            <w:bCs/>
            <w:sz w:val="22"/>
            <w:lang w:val="sk-SK"/>
          </w:rPr>
          <w:t>NKP</w:t>
        </w:r>
        <w:r w:rsidRPr="00A2344C">
          <w:rPr>
            <w:rFonts w:asciiTheme="minorHAnsi" w:hAnsiTheme="minorHAnsi" w:cstheme="minorHAnsi"/>
            <w:b/>
            <w:bCs/>
            <w:sz w:val="22"/>
            <w:lang w:val="sk-SK"/>
          </w:rPr>
          <w:t xml:space="preserve"> na doplnkové/sprievodné hospodárske využitie z odpisu za daný kalendárny rok</w:t>
        </w:r>
        <w:r w:rsidRPr="00CD45BC">
          <w:rPr>
            <w:rFonts w:asciiTheme="minorHAnsi" w:hAnsiTheme="minorHAnsi" w:cstheme="minorHAnsi"/>
            <w:sz w:val="22"/>
            <w:lang w:val="sk-SK"/>
          </w:rPr>
          <w:t>, v ktorom došlo k takémuto prekročeniu</w:t>
        </w:r>
        <w:r w:rsidR="009468CA">
          <w:rPr>
            <w:rFonts w:asciiTheme="minorHAnsi" w:hAnsiTheme="minorHAnsi" w:cstheme="minorHAnsi"/>
            <w:sz w:val="22"/>
            <w:lang w:val="sk-SK"/>
          </w:rPr>
          <w:t>,</w:t>
        </w:r>
        <w:r w:rsidRPr="00CD45BC">
          <w:rPr>
            <w:rFonts w:asciiTheme="minorHAnsi" w:hAnsiTheme="minorHAnsi" w:cstheme="minorHAnsi"/>
            <w:sz w:val="22"/>
            <w:lang w:val="sk-SK"/>
          </w:rPr>
          <w:t xml:space="preserve"> tak aby nedošlo k poskytnutiu neoprávnenej štátnej pomoci.</w:t>
        </w:r>
      </w:ins>
    </w:p>
    <w:p w14:paraId="45E8D4B0" w14:textId="5EE0454E" w:rsidR="005C58A2" w:rsidRPr="00CD45BC" w:rsidRDefault="005C58A2" w:rsidP="00CD1029">
      <w:pPr>
        <w:pStyle w:val="Odsekzoznamu"/>
        <w:tabs>
          <w:tab w:val="left" w:pos="975"/>
        </w:tabs>
        <w:spacing w:line="240" w:lineRule="auto"/>
        <w:rPr>
          <w:rFonts w:asciiTheme="minorHAnsi" w:hAnsiTheme="minorHAnsi" w:cstheme="minorHAnsi"/>
          <w:sz w:val="22"/>
          <w:lang w:val="sk-SK"/>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81"/>
      </w:tblGrid>
      <w:tr w:rsidR="00A2344C" w:rsidRPr="00AB1A45" w14:paraId="35D0C066" w14:textId="77777777" w:rsidTr="00CD1029">
        <w:trPr>
          <w:trHeight w:val="3970"/>
        </w:trPr>
        <w:tc>
          <w:tcPr>
            <w:tcW w:w="9781" w:type="dxa"/>
            <w:shd w:val="clear" w:color="auto" w:fill="B3DDF2" w:themeFill="background2" w:themeFillShade="E6"/>
          </w:tcPr>
          <w:p w14:paraId="2471CD8B" w14:textId="798DF360" w:rsidR="00A2344C" w:rsidRPr="00AB1A45" w:rsidRDefault="00A2344C" w:rsidP="00A2344C">
            <w:pPr>
              <w:tabs>
                <w:tab w:val="left" w:pos="975"/>
              </w:tabs>
              <w:spacing w:line="240" w:lineRule="auto"/>
              <w:ind w:left="67"/>
              <w:rPr>
                <w:ins w:id="2753" w:author="Autor"/>
                <w:rFonts w:asciiTheme="minorHAnsi" w:hAnsiTheme="minorHAnsi" w:cstheme="minorHAnsi"/>
                <w:b/>
                <w:bCs/>
                <w:i/>
                <w:iCs/>
                <w:sz w:val="22"/>
                <w:highlight w:val="yellow"/>
                <w:lang w:val="sk-SK"/>
              </w:rPr>
            </w:pPr>
            <w:ins w:id="2754" w:author="Autor">
              <w:r w:rsidRPr="00AB1A45">
                <w:rPr>
                  <w:rFonts w:asciiTheme="minorHAnsi" w:hAnsiTheme="minorHAnsi" w:cstheme="minorHAnsi"/>
                  <w:b/>
                  <w:bCs/>
                  <w:i/>
                  <w:iCs/>
                  <w:sz w:val="22"/>
                  <w:lang w:val="sk-SK"/>
                </w:rPr>
                <w:t>Príklad výpočtu sumy na vrátenie</w:t>
              </w:r>
              <w:r w:rsidR="00CD1029">
                <w:rPr>
                  <w:rFonts w:asciiTheme="minorHAnsi" w:hAnsiTheme="minorHAnsi" w:cstheme="minorHAnsi"/>
                  <w:b/>
                  <w:bCs/>
                  <w:i/>
                  <w:iCs/>
                  <w:sz w:val="22"/>
                  <w:lang w:val="sk-SK"/>
                </w:rPr>
                <w:t xml:space="preserve"> pri porušení pravidla 20 %</w:t>
              </w:r>
              <w:r w:rsidR="00AB1A45">
                <w:rPr>
                  <w:rFonts w:asciiTheme="minorHAnsi" w:hAnsiTheme="minorHAnsi" w:cstheme="minorHAnsi"/>
                  <w:b/>
                  <w:bCs/>
                  <w:i/>
                  <w:iCs/>
                  <w:sz w:val="22"/>
                  <w:lang w:val="sk-SK"/>
                </w:rPr>
                <w:t>:</w:t>
              </w:r>
            </w:ins>
          </w:p>
          <w:p w14:paraId="3CE701B9" w14:textId="2E8F051A" w:rsidR="00A2344C" w:rsidRPr="00155C15" w:rsidRDefault="00A2344C" w:rsidP="00155C15">
            <w:pPr>
              <w:spacing w:before="0" w:line="240" w:lineRule="auto"/>
              <w:ind w:left="68"/>
              <w:rPr>
                <w:ins w:id="2755" w:author="Autor"/>
                <w:rFonts w:asciiTheme="minorHAnsi" w:hAnsiTheme="minorHAnsi" w:cstheme="minorHAnsi"/>
                <w:i/>
                <w:iCs/>
                <w:sz w:val="22"/>
                <w:u w:val="single"/>
                <w:lang w:val="sk-SK"/>
              </w:rPr>
            </w:pPr>
            <w:ins w:id="2756" w:author="Autor">
              <w:r w:rsidRPr="00155C15">
                <w:rPr>
                  <w:rFonts w:asciiTheme="minorHAnsi" w:hAnsiTheme="minorHAnsi" w:cstheme="minorHAnsi"/>
                  <w:i/>
                  <w:iCs/>
                  <w:sz w:val="22"/>
                  <w:u w:val="single"/>
                  <w:lang w:val="sk-SK"/>
                </w:rPr>
                <w:t>Zadanie</w:t>
              </w:r>
            </w:ins>
          </w:p>
          <w:p w14:paraId="0539E0D7" w14:textId="77777777" w:rsidR="00A2344C" w:rsidRPr="00AB1A45" w:rsidRDefault="00A2344C" w:rsidP="00CD1029">
            <w:pPr>
              <w:spacing w:before="0" w:after="0" w:line="240" w:lineRule="auto"/>
              <w:ind w:left="67" w:right="81"/>
              <w:rPr>
                <w:ins w:id="2757" w:author="Autor"/>
                <w:rFonts w:asciiTheme="minorHAnsi" w:hAnsiTheme="minorHAnsi" w:cstheme="minorHAnsi"/>
                <w:i/>
                <w:iCs/>
                <w:sz w:val="22"/>
                <w:lang w:val="sk-SK"/>
              </w:rPr>
            </w:pPr>
            <w:ins w:id="2758" w:author="Autor">
              <w:r w:rsidRPr="00AB1A45">
                <w:rPr>
                  <w:rFonts w:asciiTheme="minorHAnsi" w:hAnsiTheme="minorHAnsi" w:cstheme="minorHAnsi"/>
                  <w:i/>
                  <w:iCs/>
                  <w:sz w:val="22"/>
                  <w:lang w:val="sk-SK"/>
                </w:rPr>
                <w:t>Predmetom projektu užívateľa bol nákup prvkov interaktívnej expozície múzea (ďalej aj ako „nadobudnutý majetok“).</w:t>
              </w:r>
            </w:ins>
          </w:p>
          <w:p w14:paraId="18734849" w14:textId="77777777" w:rsidR="00A2344C" w:rsidRPr="00AB1A45" w:rsidRDefault="00A2344C" w:rsidP="00C832BD">
            <w:pPr>
              <w:spacing w:before="0" w:after="0" w:line="240" w:lineRule="auto"/>
              <w:ind w:left="67"/>
              <w:rPr>
                <w:ins w:id="2759" w:author="Autor"/>
                <w:rFonts w:asciiTheme="minorHAnsi" w:hAnsiTheme="minorHAnsi" w:cstheme="minorHAnsi"/>
                <w:i/>
                <w:iCs/>
                <w:sz w:val="22"/>
                <w:lang w:val="sk-SK"/>
              </w:rPr>
            </w:pPr>
            <w:ins w:id="2760" w:author="Autor">
              <w:r w:rsidRPr="00AB1A45">
                <w:rPr>
                  <w:rFonts w:asciiTheme="minorHAnsi" w:hAnsiTheme="minorHAnsi" w:cstheme="minorHAnsi"/>
                  <w:i/>
                  <w:iCs/>
                  <w:sz w:val="22"/>
                  <w:lang w:val="sk-SK"/>
                </w:rPr>
                <w:t>Užívateľ deklaroval zmiešané využitie podporenej infraštruktúry múzea za dodržania pravidla 20 %.</w:t>
              </w:r>
            </w:ins>
          </w:p>
          <w:p w14:paraId="19A8EA7E" w14:textId="77777777" w:rsidR="00A2344C" w:rsidRPr="00AB1A45" w:rsidRDefault="00A2344C" w:rsidP="00C832BD">
            <w:pPr>
              <w:spacing w:before="0" w:after="0" w:line="240" w:lineRule="auto"/>
              <w:ind w:left="67"/>
              <w:rPr>
                <w:ins w:id="2761" w:author="Autor"/>
                <w:rFonts w:asciiTheme="minorHAnsi" w:hAnsiTheme="minorHAnsi" w:cstheme="minorHAnsi"/>
                <w:i/>
                <w:iCs/>
                <w:sz w:val="22"/>
                <w:lang w:val="sk-SK"/>
              </w:rPr>
            </w:pPr>
            <w:ins w:id="2762" w:author="Autor">
              <w:r w:rsidRPr="00AB1A45">
                <w:rPr>
                  <w:rFonts w:asciiTheme="minorHAnsi" w:hAnsiTheme="minorHAnsi" w:cstheme="minorHAnsi"/>
                  <w:i/>
                  <w:iCs/>
                  <w:sz w:val="22"/>
                  <w:lang w:val="sk-SK"/>
                </w:rPr>
                <w:t>Začiatok realizácie projektu je v roku 2028.</w:t>
              </w:r>
            </w:ins>
          </w:p>
          <w:p w14:paraId="0038B2AD" w14:textId="77777777" w:rsidR="00A2344C" w:rsidRPr="00AB1A45" w:rsidRDefault="00A2344C" w:rsidP="00C832BD">
            <w:pPr>
              <w:spacing w:before="0" w:after="0" w:line="240" w:lineRule="auto"/>
              <w:ind w:left="67"/>
              <w:rPr>
                <w:ins w:id="2763" w:author="Autor"/>
                <w:rFonts w:asciiTheme="minorHAnsi" w:hAnsiTheme="minorHAnsi" w:cstheme="minorHAnsi"/>
                <w:i/>
                <w:iCs/>
                <w:sz w:val="22"/>
                <w:lang w:val="sk-SK"/>
              </w:rPr>
            </w:pPr>
            <w:ins w:id="2764" w:author="Autor">
              <w:r w:rsidRPr="00AB1A45">
                <w:rPr>
                  <w:rFonts w:asciiTheme="minorHAnsi" w:hAnsiTheme="minorHAnsi" w:cstheme="minorHAnsi"/>
                  <w:i/>
                  <w:iCs/>
                  <w:sz w:val="22"/>
                  <w:lang w:val="sk-SK"/>
                </w:rPr>
                <w:t>Doba realizácie projektu je 1 rok.</w:t>
              </w:r>
            </w:ins>
          </w:p>
          <w:p w14:paraId="1A2B5497" w14:textId="77777777" w:rsidR="00A2344C" w:rsidRPr="00AB1A45" w:rsidRDefault="00A2344C" w:rsidP="00C832BD">
            <w:pPr>
              <w:spacing w:before="0" w:after="0" w:line="240" w:lineRule="auto"/>
              <w:ind w:left="67"/>
              <w:rPr>
                <w:ins w:id="2765" w:author="Autor"/>
                <w:rFonts w:asciiTheme="minorHAnsi" w:hAnsiTheme="minorHAnsi" w:cstheme="minorHAnsi"/>
                <w:i/>
                <w:iCs/>
                <w:sz w:val="22"/>
                <w:lang w:val="sk-SK"/>
              </w:rPr>
            </w:pPr>
            <w:ins w:id="2766" w:author="Autor">
              <w:r w:rsidRPr="00AB1A45">
                <w:rPr>
                  <w:rFonts w:asciiTheme="minorHAnsi" w:hAnsiTheme="minorHAnsi" w:cstheme="minorHAnsi"/>
                  <w:i/>
                  <w:iCs/>
                  <w:sz w:val="22"/>
                  <w:lang w:val="sk-SK"/>
                </w:rPr>
                <w:t>Doba udržateľnosti je stanovená na 5 rokov od ukončenia NP NKP, t.j. celkovo 7 rokov.</w:t>
              </w:r>
            </w:ins>
          </w:p>
          <w:p w14:paraId="0B58F21D" w14:textId="1F443152" w:rsidR="00A2344C" w:rsidRPr="00AB1A45" w:rsidRDefault="00A2344C" w:rsidP="00C832BD">
            <w:pPr>
              <w:spacing w:before="0" w:after="0" w:line="240" w:lineRule="auto"/>
              <w:ind w:left="67"/>
              <w:rPr>
                <w:ins w:id="2767" w:author="Autor"/>
                <w:rFonts w:asciiTheme="minorHAnsi" w:hAnsiTheme="minorHAnsi" w:cstheme="minorHAnsi"/>
                <w:i/>
                <w:iCs/>
                <w:sz w:val="22"/>
                <w:lang w:val="sk-SK"/>
              </w:rPr>
            </w:pPr>
            <w:ins w:id="2768" w:author="Autor">
              <w:r w:rsidRPr="00AB1A45">
                <w:rPr>
                  <w:rFonts w:asciiTheme="minorHAnsi" w:hAnsiTheme="minorHAnsi" w:cstheme="minorHAnsi"/>
                  <w:i/>
                  <w:iCs/>
                  <w:sz w:val="22"/>
                  <w:lang w:val="sk-SK"/>
                </w:rPr>
                <w:t>Účtovné odpisy nadobudnutého majetku boli v súlade s účtovnými pravidlami stanovené na 6 rokov (2.</w:t>
              </w:r>
              <w:r w:rsidR="00CD1029">
                <w:rPr>
                  <w:rFonts w:asciiTheme="minorHAnsi" w:hAnsiTheme="minorHAnsi" w:cstheme="minorHAnsi"/>
                  <w:i/>
                  <w:iCs/>
                  <w:sz w:val="22"/>
                  <w:lang w:val="sk-SK"/>
                </w:rPr>
                <w:t> </w:t>
              </w:r>
              <w:r w:rsidRPr="00AB1A45">
                <w:rPr>
                  <w:rFonts w:asciiTheme="minorHAnsi" w:hAnsiTheme="minorHAnsi" w:cstheme="minorHAnsi"/>
                  <w:i/>
                  <w:iCs/>
                  <w:sz w:val="22"/>
                  <w:lang w:val="sk-SK"/>
                </w:rPr>
                <w:t>odpisová skupina).</w:t>
              </w:r>
            </w:ins>
          </w:p>
          <w:p w14:paraId="6E4CE86D" w14:textId="77777777" w:rsidR="00A2344C" w:rsidRPr="00AB1A45" w:rsidRDefault="00A2344C" w:rsidP="00C832BD">
            <w:pPr>
              <w:spacing w:before="0" w:after="0" w:line="240" w:lineRule="auto"/>
              <w:ind w:left="67"/>
              <w:rPr>
                <w:ins w:id="2769" w:author="Autor"/>
                <w:rFonts w:asciiTheme="minorHAnsi" w:hAnsiTheme="minorHAnsi" w:cstheme="minorHAnsi"/>
                <w:i/>
                <w:iCs/>
                <w:sz w:val="22"/>
                <w:lang w:val="sk-SK"/>
              </w:rPr>
            </w:pPr>
            <w:ins w:id="2770" w:author="Autor">
              <w:r w:rsidRPr="00AB1A45">
                <w:rPr>
                  <w:rFonts w:asciiTheme="minorHAnsi" w:hAnsiTheme="minorHAnsi" w:cstheme="minorHAnsi"/>
                  <w:i/>
                  <w:iCs/>
                  <w:sz w:val="22"/>
                  <w:lang w:val="sk-SK"/>
                </w:rPr>
                <w:t>Výška príspevku na nákup prvkov interaktívnej expozície je 300 000 eur.</w:t>
              </w:r>
            </w:ins>
          </w:p>
          <w:p w14:paraId="177DA234" w14:textId="77777777" w:rsidR="00A2344C" w:rsidRPr="00155C15" w:rsidRDefault="00A2344C" w:rsidP="00C832BD">
            <w:pPr>
              <w:spacing w:before="0" w:after="0" w:line="240" w:lineRule="auto"/>
              <w:ind w:left="67"/>
              <w:rPr>
                <w:ins w:id="2771" w:author="Autor"/>
                <w:rFonts w:asciiTheme="minorHAnsi" w:hAnsiTheme="minorHAnsi" w:cstheme="minorHAnsi"/>
                <w:i/>
                <w:iCs/>
                <w:sz w:val="22"/>
                <w:u w:val="single"/>
                <w:lang w:val="sk-SK"/>
              </w:rPr>
            </w:pPr>
          </w:p>
          <w:p w14:paraId="49C473A4" w14:textId="0E0C8CC4" w:rsidR="00A2344C" w:rsidRPr="00155C15" w:rsidRDefault="00A2344C" w:rsidP="00155C15">
            <w:pPr>
              <w:spacing w:before="0" w:line="240" w:lineRule="auto"/>
              <w:ind w:left="68"/>
              <w:rPr>
                <w:ins w:id="2772" w:author="Autor"/>
                <w:rFonts w:asciiTheme="minorHAnsi" w:hAnsiTheme="minorHAnsi" w:cstheme="minorHAnsi"/>
                <w:i/>
                <w:iCs/>
                <w:sz w:val="22"/>
                <w:u w:val="single"/>
                <w:lang w:val="sk-SK"/>
              </w:rPr>
            </w:pPr>
            <w:ins w:id="2773" w:author="Autor">
              <w:r w:rsidRPr="00155C15">
                <w:rPr>
                  <w:rFonts w:asciiTheme="minorHAnsi" w:hAnsiTheme="minorHAnsi" w:cstheme="minorHAnsi"/>
                  <w:i/>
                  <w:iCs/>
                  <w:sz w:val="22"/>
                  <w:u w:val="single"/>
                  <w:lang w:val="sk-SK"/>
                </w:rPr>
                <w:t>Východiská</w:t>
              </w:r>
            </w:ins>
          </w:p>
          <w:p w14:paraId="109530C0" w14:textId="77777777" w:rsidR="00A2344C" w:rsidRPr="00AB1A45" w:rsidRDefault="00A2344C" w:rsidP="00C832BD">
            <w:pPr>
              <w:spacing w:before="0" w:after="0" w:line="240" w:lineRule="auto"/>
              <w:ind w:left="67"/>
              <w:rPr>
                <w:ins w:id="2774" w:author="Autor"/>
                <w:rFonts w:asciiTheme="minorHAnsi" w:hAnsiTheme="minorHAnsi" w:cstheme="minorHAnsi"/>
                <w:i/>
                <w:iCs/>
                <w:sz w:val="22"/>
                <w:lang w:val="sk-SK"/>
              </w:rPr>
            </w:pPr>
            <w:ins w:id="2775" w:author="Autor">
              <w:r w:rsidRPr="00AB1A45">
                <w:rPr>
                  <w:rFonts w:asciiTheme="minorHAnsi" w:hAnsiTheme="minorHAnsi" w:cstheme="minorHAnsi"/>
                  <w:i/>
                  <w:iCs/>
                  <w:sz w:val="22"/>
                  <w:lang w:val="sk-SK"/>
                </w:rPr>
                <w:t>Za rok 2028 užívateľ dodržanie pravidla 20 % nevykazuje.</w:t>
              </w:r>
            </w:ins>
          </w:p>
          <w:p w14:paraId="467BE4E1" w14:textId="77777777" w:rsidR="00A2344C" w:rsidRPr="00AB1A45" w:rsidRDefault="00A2344C" w:rsidP="00C832BD">
            <w:pPr>
              <w:spacing w:before="0" w:after="0" w:line="240" w:lineRule="auto"/>
              <w:ind w:left="67"/>
              <w:rPr>
                <w:ins w:id="2776" w:author="Autor"/>
                <w:rFonts w:asciiTheme="minorHAnsi" w:hAnsiTheme="minorHAnsi" w:cstheme="minorHAnsi"/>
                <w:i/>
                <w:iCs/>
                <w:sz w:val="22"/>
                <w:lang w:val="sk-SK"/>
              </w:rPr>
            </w:pPr>
            <w:ins w:id="2777" w:author="Autor">
              <w:r w:rsidRPr="00AB1A45">
                <w:rPr>
                  <w:rFonts w:asciiTheme="minorHAnsi" w:hAnsiTheme="minorHAnsi" w:cstheme="minorHAnsi"/>
                  <w:i/>
                  <w:iCs/>
                  <w:sz w:val="22"/>
                  <w:lang w:val="sk-SK"/>
                </w:rPr>
                <w:t xml:space="preserve">Po ukončení fyzickej realizácie projektu a zaradení nadobudnutého majetku sa dodržanie pravidla 20 % vykazuje počnúc rokom 2029, a to odo dňa odovzdania nadobudnutého majetku do užívania. </w:t>
              </w:r>
            </w:ins>
          </w:p>
          <w:tbl>
            <w:tblPr>
              <w:tblStyle w:val="Mriekatabuky"/>
              <w:tblpPr w:leftFromText="141" w:rightFromText="141" w:vertAnchor="text" w:horzAnchor="margin" w:tblpY="963"/>
              <w:tblOverlap w:val="never"/>
              <w:tblW w:w="9771" w:type="dxa"/>
              <w:shd w:val="clear" w:color="auto" w:fill="B3DDF2" w:themeFill="background2" w:themeFillShade="E6"/>
              <w:tblLayout w:type="fixed"/>
              <w:tblLook w:val="04A0" w:firstRow="1" w:lastRow="0" w:firstColumn="1" w:lastColumn="0" w:noHBand="0" w:noVBand="1"/>
            </w:tblPr>
            <w:tblGrid>
              <w:gridCol w:w="1413"/>
              <w:gridCol w:w="1292"/>
              <w:gridCol w:w="1292"/>
              <w:gridCol w:w="1292"/>
              <w:gridCol w:w="1292"/>
              <w:gridCol w:w="1352"/>
              <w:gridCol w:w="1831"/>
              <w:gridCol w:w="7"/>
            </w:tblGrid>
            <w:tr w:rsidR="00236C56" w:rsidRPr="00AB1A45" w14:paraId="129F49CB" w14:textId="77777777" w:rsidTr="00CD1029">
              <w:trPr>
                <w:gridAfter w:val="1"/>
                <w:wAfter w:w="7" w:type="dxa"/>
                <w:ins w:id="2778" w:author="Autor"/>
              </w:trPr>
              <w:tc>
                <w:tcPr>
                  <w:tcW w:w="1413" w:type="dxa"/>
                  <w:shd w:val="clear" w:color="auto" w:fill="B3DDF2" w:themeFill="background2" w:themeFillShade="E6"/>
                </w:tcPr>
                <w:p w14:paraId="4A6E7BF7" w14:textId="77777777" w:rsidR="00236C56" w:rsidRPr="00AB1A45" w:rsidRDefault="00236C56" w:rsidP="00236C56">
                  <w:pPr>
                    <w:ind w:left="-84"/>
                    <w:rPr>
                      <w:ins w:id="2779" w:author="Autor"/>
                      <w:rFonts w:asciiTheme="minorHAnsi" w:hAnsiTheme="minorHAnsi" w:cstheme="minorHAnsi"/>
                      <w:b/>
                      <w:bCs/>
                      <w:i/>
                      <w:iCs/>
                      <w:sz w:val="20"/>
                      <w:szCs w:val="20"/>
                    </w:rPr>
                  </w:pPr>
                  <w:ins w:id="2780" w:author="Autor">
                    <w:r w:rsidRPr="00AB1A45">
                      <w:rPr>
                        <w:rFonts w:asciiTheme="minorHAnsi" w:hAnsiTheme="minorHAnsi" w:cstheme="minorHAnsi"/>
                        <w:b/>
                        <w:i/>
                        <w:iCs/>
                        <w:sz w:val="20"/>
                        <w:szCs w:val="20"/>
                      </w:rPr>
                      <w:t>2029</w:t>
                    </w:r>
                  </w:ins>
                </w:p>
              </w:tc>
              <w:tc>
                <w:tcPr>
                  <w:tcW w:w="1292" w:type="dxa"/>
                  <w:shd w:val="clear" w:color="auto" w:fill="B3DDF2" w:themeFill="background2" w:themeFillShade="E6"/>
                </w:tcPr>
                <w:p w14:paraId="0B968096" w14:textId="77777777" w:rsidR="00236C56" w:rsidRPr="00AB1A45" w:rsidRDefault="00236C56" w:rsidP="00236C56">
                  <w:pPr>
                    <w:rPr>
                      <w:ins w:id="2781" w:author="Autor"/>
                      <w:rFonts w:asciiTheme="minorHAnsi" w:hAnsiTheme="minorHAnsi" w:cstheme="minorHAnsi"/>
                      <w:i/>
                      <w:iCs/>
                      <w:sz w:val="20"/>
                      <w:szCs w:val="20"/>
                    </w:rPr>
                  </w:pPr>
                  <w:ins w:id="2782" w:author="Autor">
                    <w:r w:rsidRPr="00AB1A45">
                      <w:rPr>
                        <w:rFonts w:asciiTheme="minorHAnsi" w:hAnsiTheme="minorHAnsi" w:cstheme="minorHAnsi"/>
                        <w:b/>
                        <w:i/>
                        <w:iCs/>
                        <w:sz w:val="20"/>
                        <w:szCs w:val="20"/>
                      </w:rPr>
                      <w:t>2030</w:t>
                    </w:r>
                  </w:ins>
                </w:p>
              </w:tc>
              <w:tc>
                <w:tcPr>
                  <w:tcW w:w="1292" w:type="dxa"/>
                  <w:shd w:val="clear" w:color="auto" w:fill="B3DDF2" w:themeFill="background2" w:themeFillShade="E6"/>
                </w:tcPr>
                <w:p w14:paraId="27CFA368" w14:textId="77777777" w:rsidR="00236C56" w:rsidRPr="00AB1A45" w:rsidRDefault="00236C56" w:rsidP="00236C56">
                  <w:pPr>
                    <w:rPr>
                      <w:ins w:id="2783" w:author="Autor"/>
                      <w:rFonts w:asciiTheme="minorHAnsi" w:hAnsiTheme="minorHAnsi" w:cstheme="minorHAnsi"/>
                      <w:i/>
                      <w:iCs/>
                      <w:sz w:val="20"/>
                      <w:szCs w:val="20"/>
                    </w:rPr>
                  </w:pPr>
                  <w:ins w:id="2784" w:author="Autor">
                    <w:r w:rsidRPr="00AB1A45">
                      <w:rPr>
                        <w:rFonts w:asciiTheme="minorHAnsi" w:hAnsiTheme="minorHAnsi" w:cstheme="minorHAnsi"/>
                        <w:b/>
                        <w:i/>
                        <w:iCs/>
                        <w:sz w:val="20"/>
                        <w:szCs w:val="20"/>
                      </w:rPr>
                      <w:t>2031</w:t>
                    </w:r>
                  </w:ins>
                </w:p>
              </w:tc>
              <w:tc>
                <w:tcPr>
                  <w:tcW w:w="1292" w:type="dxa"/>
                  <w:shd w:val="clear" w:color="auto" w:fill="B3DDF2" w:themeFill="background2" w:themeFillShade="E6"/>
                </w:tcPr>
                <w:p w14:paraId="63BC8700" w14:textId="77777777" w:rsidR="00236C56" w:rsidRPr="00AB1A45" w:rsidRDefault="00236C56" w:rsidP="00236C56">
                  <w:pPr>
                    <w:rPr>
                      <w:ins w:id="2785" w:author="Autor"/>
                      <w:rFonts w:asciiTheme="minorHAnsi" w:hAnsiTheme="minorHAnsi" w:cstheme="minorHAnsi"/>
                      <w:i/>
                      <w:iCs/>
                      <w:sz w:val="20"/>
                      <w:szCs w:val="20"/>
                    </w:rPr>
                  </w:pPr>
                  <w:ins w:id="2786" w:author="Autor">
                    <w:r w:rsidRPr="00AB1A45">
                      <w:rPr>
                        <w:rFonts w:asciiTheme="minorHAnsi" w:hAnsiTheme="minorHAnsi" w:cstheme="minorHAnsi"/>
                        <w:b/>
                        <w:i/>
                        <w:iCs/>
                        <w:color w:val="FF0000"/>
                        <w:sz w:val="20"/>
                        <w:szCs w:val="20"/>
                      </w:rPr>
                      <w:t>2032</w:t>
                    </w:r>
                  </w:ins>
                </w:p>
              </w:tc>
              <w:tc>
                <w:tcPr>
                  <w:tcW w:w="1292" w:type="dxa"/>
                  <w:shd w:val="clear" w:color="auto" w:fill="B3DDF2" w:themeFill="background2" w:themeFillShade="E6"/>
                </w:tcPr>
                <w:p w14:paraId="5293EA02" w14:textId="77777777" w:rsidR="00236C56" w:rsidRPr="00AB1A45" w:rsidRDefault="00236C56" w:rsidP="00236C56">
                  <w:pPr>
                    <w:rPr>
                      <w:ins w:id="2787" w:author="Autor"/>
                      <w:rFonts w:asciiTheme="minorHAnsi" w:hAnsiTheme="minorHAnsi" w:cstheme="minorHAnsi"/>
                      <w:i/>
                      <w:iCs/>
                      <w:color w:val="FF0000"/>
                      <w:sz w:val="20"/>
                      <w:szCs w:val="20"/>
                    </w:rPr>
                  </w:pPr>
                  <w:ins w:id="2788" w:author="Autor">
                    <w:r w:rsidRPr="00AB1A45">
                      <w:rPr>
                        <w:rFonts w:asciiTheme="minorHAnsi" w:hAnsiTheme="minorHAnsi" w:cstheme="minorHAnsi"/>
                        <w:b/>
                        <w:i/>
                        <w:iCs/>
                        <w:sz w:val="20"/>
                        <w:szCs w:val="20"/>
                      </w:rPr>
                      <w:t>2033</w:t>
                    </w:r>
                  </w:ins>
                </w:p>
              </w:tc>
              <w:tc>
                <w:tcPr>
                  <w:tcW w:w="1352" w:type="dxa"/>
                  <w:shd w:val="clear" w:color="auto" w:fill="B3DDF2" w:themeFill="background2" w:themeFillShade="E6"/>
                </w:tcPr>
                <w:p w14:paraId="0F8534DB" w14:textId="77777777" w:rsidR="00236C56" w:rsidRPr="00AB1A45" w:rsidRDefault="00236C56" w:rsidP="00236C56">
                  <w:pPr>
                    <w:rPr>
                      <w:ins w:id="2789" w:author="Autor"/>
                      <w:rFonts w:asciiTheme="minorHAnsi" w:hAnsiTheme="minorHAnsi" w:cstheme="minorHAnsi"/>
                      <w:i/>
                      <w:iCs/>
                      <w:sz w:val="20"/>
                      <w:szCs w:val="20"/>
                    </w:rPr>
                  </w:pPr>
                  <w:ins w:id="2790" w:author="Autor">
                    <w:r w:rsidRPr="00AB1A45">
                      <w:rPr>
                        <w:rFonts w:asciiTheme="minorHAnsi" w:hAnsiTheme="minorHAnsi" w:cstheme="minorHAnsi"/>
                        <w:b/>
                        <w:i/>
                        <w:iCs/>
                        <w:sz w:val="20"/>
                        <w:szCs w:val="20"/>
                      </w:rPr>
                      <w:t>2034</w:t>
                    </w:r>
                  </w:ins>
                </w:p>
              </w:tc>
              <w:tc>
                <w:tcPr>
                  <w:tcW w:w="1831" w:type="dxa"/>
                  <w:shd w:val="clear" w:color="auto" w:fill="B3DDF2" w:themeFill="background2" w:themeFillShade="E6"/>
                </w:tcPr>
                <w:p w14:paraId="04497F24" w14:textId="77777777" w:rsidR="00236C56" w:rsidRPr="00AB1A45" w:rsidRDefault="00236C56" w:rsidP="00236C56">
                  <w:pPr>
                    <w:rPr>
                      <w:ins w:id="2791" w:author="Autor"/>
                      <w:rFonts w:asciiTheme="minorHAnsi" w:hAnsiTheme="minorHAnsi" w:cstheme="minorHAnsi"/>
                      <w:i/>
                      <w:iCs/>
                      <w:sz w:val="20"/>
                      <w:szCs w:val="20"/>
                    </w:rPr>
                  </w:pPr>
                  <w:ins w:id="2792" w:author="Autor">
                    <w:r w:rsidRPr="00AB1A45">
                      <w:rPr>
                        <w:rFonts w:asciiTheme="minorHAnsi" w:hAnsiTheme="minorHAnsi" w:cstheme="minorHAnsi"/>
                        <w:b/>
                        <w:i/>
                        <w:iCs/>
                        <w:sz w:val="20"/>
                        <w:szCs w:val="20"/>
                      </w:rPr>
                      <w:t>2035</w:t>
                    </w:r>
                  </w:ins>
                </w:p>
              </w:tc>
            </w:tr>
            <w:tr w:rsidR="00236C56" w:rsidRPr="00AB1A45" w14:paraId="57EF59B8" w14:textId="77777777" w:rsidTr="00CD1029">
              <w:trPr>
                <w:gridAfter w:val="1"/>
                <w:wAfter w:w="7" w:type="dxa"/>
                <w:ins w:id="2793" w:author="Autor"/>
              </w:trPr>
              <w:tc>
                <w:tcPr>
                  <w:tcW w:w="1413" w:type="dxa"/>
                  <w:shd w:val="clear" w:color="auto" w:fill="B3DDF2" w:themeFill="background2" w:themeFillShade="E6"/>
                </w:tcPr>
                <w:p w14:paraId="03DEAFB1" w14:textId="77777777" w:rsidR="00236C56" w:rsidRPr="00AB1A45" w:rsidRDefault="00236C56" w:rsidP="00CD1029">
                  <w:pPr>
                    <w:spacing w:before="60" w:after="60"/>
                    <w:jc w:val="left"/>
                    <w:rPr>
                      <w:ins w:id="2794" w:author="Autor"/>
                      <w:rFonts w:asciiTheme="minorHAnsi" w:hAnsiTheme="minorHAnsi" w:cstheme="minorHAnsi"/>
                      <w:bCs/>
                      <w:i/>
                      <w:iCs/>
                      <w:sz w:val="20"/>
                      <w:szCs w:val="20"/>
                      <w:lang w:val="sk-SK"/>
                    </w:rPr>
                  </w:pPr>
                  <w:ins w:id="2795" w:author="Autor">
                    <w:r w:rsidRPr="00AB1A45">
                      <w:rPr>
                        <w:rFonts w:asciiTheme="minorHAnsi" w:hAnsiTheme="minorHAnsi" w:cstheme="minorHAnsi"/>
                        <w:bCs/>
                        <w:i/>
                        <w:iCs/>
                        <w:sz w:val="20"/>
                        <w:szCs w:val="20"/>
                        <w:lang w:val="sk-SK"/>
                      </w:rPr>
                      <w:t xml:space="preserve">1. rok udržateľnosti </w:t>
                    </w:r>
                  </w:ins>
                </w:p>
                <w:p w14:paraId="1106BC98" w14:textId="77777777" w:rsidR="00236C56" w:rsidRPr="00AB1A45" w:rsidRDefault="00236C56" w:rsidP="00CD1029">
                  <w:pPr>
                    <w:spacing w:before="60" w:after="60"/>
                    <w:jc w:val="left"/>
                    <w:rPr>
                      <w:ins w:id="2796" w:author="Autor"/>
                      <w:rFonts w:asciiTheme="minorHAnsi" w:hAnsiTheme="minorHAnsi" w:cstheme="minorHAnsi"/>
                      <w:bCs/>
                      <w:i/>
                      <w:iCs/>
                      <w:sz w:val="20"/>
                      <w:szCs w:val="20"/>
                      <w:lang w:val="sk-SK"/>
                    </w:rPr>
                  </w:pPr>
                </w:p>
                <w:p w14:paraId="4A7DDBE6" w14:textId="77777777" w:rsidR="00236C56" w:rsidRPr="00AB1A45" w:rsidRDefault="00236C56" w:rsidP="00CD1029">
                  <w:pPr>
                    <w:spacing w:before="60" w:after="60"/>
                    <w:jc w:val="left"/>
                    <w:rPr>
                      <w:ins w:id="2797" w:author="Autor"/>
                      <w:rFonts w:asciiTheme="minorHAnsi" w:hAnsiTheme="minorHAnsi" w:cstheme="minorHAnsi"/>
                      <w:bCs/>
                      <w:i/>
                      <w:iCs/>
                      <w:sz w:val="20"/>
                      <w:szCs w:val="20"/>
                      <w:lang w:val="sk-SK"/>
                    </w:rPr>
                  </w:pPr>
                  <w:ins w:id="2798" w:author="Autor">
                    <w:r w:rsidRPr="00AB1A45">
                      <w:rPr>
                        <w:rFonts w:asciiTheme="minorHAnsi" w:hAnsiTheme="minorHAnsi" w:cstheme="minorHAnsi"/>
                        <w:bCs/>
                        <w:i/>
                        <w:iCs/>
                        <w:sz w:val="20"/>
                        <w:szCs w:val="20"/>
                        <w:lang w:val="sk-SK"/>
                      </w:rPr>
                      <w:t>monitorovanie</w:t>
                    </w:r>
                  </w:ins>
                </w:p>
                <w:p w14:paraId="5969E7BC" w14:textId="77777777" w:rsidR="00236C56" w:rsidRPr="00AB1A45" w:rsidRDefault="00236C56" w:rsidP="00CD1029">
                  <w:pPr>
                    <w:spacing w:before="60" w:after="60"/>
                    <w:jc w:val="left"/>
                    <w:rPr>
                      <w:ins w:id="2799" w:author="Autor"/>
                      <w:rFonts w:asciiTheme="minorHAnsi" w:hAnsiTheme="minorHAnsi" w:cstheme="minorHAnsi"/>
                      <w:i/>
                      <w:iCs/>
                      <w:sz w:val="20"/>
                      <w:szCs w:val="20"/>
                      <w:lang w:val="sk-SK"/>
                    </w:rPr>
                  </w:pPr>
                  <w:ins w:id="2800" w:author="Autor">
                    <w:r w:rsidRPr="00AB1A45">
                      <w:rPr>
                        <w:rFonts w:asciiTheme="minorHAnsi" w:hAnsiTheme="minorHAnsi" w:cstheme="minorHAnsi"/>
                        <w:bCs/>
                        <w:i/>
                        <w:iCs/>
                        <w:sz w:val="20"/>
                        <w:szCs w:val="20"/>
                        <w:lang w:val="sk-SK"/>
                      </w:rPr>
                      <w:t xml:space="preserve">začína dňom odovzdania </w:t>
                    </w:r>
                    <w:r w:rsidRPr="00AB1A45">
                      <w:rPr>
                        <w:rFonts w:asciiTheme="minorHAnsi" w:hAnsiTheme="minorHAnsi" w:cstheme="minorHAnsi"/>
                        <w:i/>
                        <w:iCs/>
                        <w:sz w:val="20"/>
                        <w:szCs w:val="20"/>
                        <w:lang w:val="sk-SK"/>
                      </w:rPr>
                      <w:t>nadobudnutého majetku</w:t>
                    </w:r>
                  </w:ins>
                </w:p>
              </w:tc>
              <w:tc>
                <w:tcPr>
                  <w:tcW w:w="1292" w:type="dxa"/>
                  <w:shd w:val="clear" w:color="auto" w:fill="B3DDF2" w:themeFill="background2" w:themeFillShade="E6"/>
                </w:tcPr>
                <w:p w14:paraId="4EEC07B0" w14:textId="77777777" w:rsidR="00236C56" w:rsidRPr="00AB1A45" w:rsidRDefault="00236C56" w:rsidP="00CD1029">
                  <w:pPr>
                    <w:spacing w:before="60" w:after="60"/>
                    <w:jc w:val="left"/>
                    <w:rPr>
                      <w:ins w:id="2801" w:author="Autor"/>
                      <w:rFonts w:asciiTheme="minorHAnsi" w:hAnsiTheme="minorHAnsi" w:cstheme="minorHAnsi"/>
                      <w:bCs/>
                      <w:i/>
                      <w:iCs/>
                      <w:sz w:val="20"/>
                      <w:szCs w:val="20"/>
                      <w:lang w:val="sk-SK"/>
                    </w:rPr>
                  </w:pPr>
                  <w:ins w:id="2802" w:author="Autor">
                    <w:r w:rsidRPr="00AB1A45">
                      <w:rPr>
                        <w:rFonts w:asciiTheme="minorHAnsi" w:hAnsiTheme="minorHAnsi" w:cstheme="minorHAnsi"/>
                        <w:bCs/>
                        <w:i/>
                        <w:iCs/>
                        <w:sz w:val="20"/>
                        <w:szCs w:val="20"/>
                        <w:lang w:val="sk-SK"/>
                      </w:rPr>
                      <w:t>2. rok udržateľnosti</w:t>
                    </w:r>
                  </w:ins>
                </w:p>
              </w:tc>
              <w:tc>
                <w:tcPr>
                  <w:tcW w:w="1292" w:type="dxa"/>
                  <w:shd w:val="clear" w:color="auto" w:fill="B3DDF2" w:themeFill="background2" w:themeFillShade="E6"/>
                </w:tcPr>
                <w:p w14:paraId="4FEFD675" w14:textId="77777777" w:rsidR="00236C56" w:rsidRPr="00AB1A45" w:rsidRDefault="00236C56" w:rsidP="00CD1029">
                  <w:pPr>
                    <w:spacing w:before="60" w:after="60"/>
                    <w:jc w:val="left"/>
                    <w:rPr>
                      <w:ins w:id="2803" w:author="Autor"/>
                      <w:rFonts w:asciiTheme="minorHAnsi" w:hAnsiTheme="minorHAnsi" w:cstheme="minorHAnsi"/>
                      <w:bCs/>
                      <w:i/>
                      <w:iCs/>
                      <w:sz w:val="20"/>
                      <w:szCs w:val="20"/>
                      <w:lang w:val="sk-SK"/>
                    </w:rPr>
                  </w:pPr>
                  <w:ins w:id="2804" w:author="Autor">
                    <w:r w:rsidRPr="00AB1A45">
                      <w:rPr>
                        <w:rFonts w:asciiTheme="minorHAnsi" w:hAnsiTheme="minorHAnsi" w:cstheme="minorHAnsi"/>
                        <w:bCs/>
                        <w:i/>
                        <w:iCs/>
                        <w:sz w:val="20"/>
                        <w:szCs w:val="20"/>
                        <w:lang w:val="sk-SK"/>
                      </w:rPr>
                      <w:t>3. rok udržateľnosti</w:t>
                    </w:r>
                  </w:ins>
                </w:p>
              </w:tc>
              <w:tc>
                <w:tcPr>
                  <w:tcW w:w="1292" w:type="dxa"/>
                  <w:shd w:val="clear" w:color="auto" w:fill="B3DDF2" w:themeFill="background2" w:themeFillShade="E6"/>
                </w:tcPr>
                <w:p w14:paraId="3F033972" w14:textId="77777777" w:rsidR="00236C56" w:rsidRPr="00AB1A45" w:rsidRDefault="00236C56" w:rsidP="00CD1029">
                  <w:pPr>
                    <w:spacing w:before="60" w:after="60"/>
                    <w:jc w:val="left"/>
                    <w:rPr>
                      <w:ins w:id="2805" w:author="Autor"/>
                      <w:rFonts w:asciiTheme="minorHAnsi" w:hAnsiTheme="minorHAnsi" w:cstheme="minorHAnsi"/>
                      <w:bCs/>
                      <w:i/>
                      <w:iCs/>
                      <w:sz w:val="20"/>
                      <w:szCs w:val="20"/>
                      <w:lang w:val="sk-SK"/>
                    </w:rPr>
                  </w:pPr>
                  <w:ins w:id="2806" w:author="Autor">
                    <w:r w:rsidRPr="00AB1A45">
                      <w:rPr>
                        <w:rFonts w:asciiTheme="minorHAnsi" w:hAnsiTheme="minorHAnsi" w:cstheme="minorHAnsi"/>
                        <w:bCs/>
                        <w:i/>
                        <w:iCs/>
                        <w:color w:val="FF0000"/>
                        <w:sz w:val="20"/>
                        <w:szCs w:val="20"/>
                        <w:lang w:val="sk-SK"/>
                      </w:rPr>
                      <w:t>4. rok udržateľnosti</w:t>
                    </w:r>
                  </w:ins>
                </w:p>
              </w:tc>
              <w:tc>
                <w:tcPr>
                  <w:tcW w:w="1292" w:type="dxa"/>
                  <w:shd w:val="clear" w:color="auto" w:fill="B3DDF2" w:themeFill="background2" w:themeFillShade="E6"/>
                </w:tcPr>
                <w:p w14:paraId="79BF9650" w14:textId="77777777" w:rsidR="00236C56" w:rsidRPr="00AB1A45" w:rsidRDefault="00236C56" w:rsidP="00CD1029">
                  <w:pPr>
                    <w:spacing w:before="60" w:after="60"/>
                    <w:jc w:val="left"/>
                    <w:rPr>
                      <w:ins w:id="2807" w:author="Autor"/>
                      <w:rFonts w:asciiTheme="minorHAnsi" w:hAnsiTheme="minorHAnsi" w:cstheme="minorHAnsi"/>
                      <w:bCs/>
                      <w:i/>
                      <w:iCs/>
                      <w:sz w:val="20"/>
                      <w:szCs w:val="20"/>
                      <w:lang w:val="sk-SK"/>
                    </w:rPr>
                  </w:pPr>
                  <w:ins w:id="2808" w:author="Autor">
                    <w:r w:rsidRPr="00AB1A45">
                      <w:rPr>
                        <w:rFonts w:asciiTheme="minorHAnsi" w:hAnsiTheme="minorHAnsi" w:cstheme="minorHAnsi"/>
                        <w:bCs/>
                        <w:i/>
                        <w:iCs/>
                        <w:sz w:val="20"/>
                        <w:szCs w:val="20"/>
                        <w:lang w:val="sk-SK"/>
                      </w:rPr>
                      <w:t>5. rok udržateľnosti</w:t>
                    </w:r>
                  </w:ins>
                </w:p>
                <w:p w14:paraId="45F67B57" w14:textId="77777777" w:rsidR="00236C56" w:rsidRPr="00AB1A45" w:rsidRDefault="00236C56" w:rsidP="00CD1029">
                  <w:pPr>
                    <w:spacing w:before="60" w:after="60"/>
                    <w:jc w:val="left"/>
                    <w:rPr>
                      <w:ins w:id="2809" w:author="Autor"/>
                      <w:rFonts w:asciiTheme="minorHAnsi" w:hAnsiTheme="minorHAnsi" w:cstheme="minorHAnsi"/>
                      <w:bCs/>
                      <w:i/>
                      <w:iCs/>
                      <w:sz w:val="20"/>
                      <w:szCs w:val="20"/>
                      <w:lang w:val="sk-SK"/>
                    </w:rPr>
                  </w:pPr>
                </w:p>
                <w:p w14:paraId="1BE69140" w14:textId="77777777" w:rsidR="00236C56" w:rsidRPr="00AB1A45" w:rsidRDefault="00236C56" w:rsidP="00CD1029">
                  <w:pPr>
                    <w:spacing w:before="60" w:after="60"/>
                    <w:jc w:val="left"/>
                    <w:rPr>
                      <w:ins w:id="2810" w:author="Autor"/>
                      <w:rFonts w:asciiTheme="minorHAnsi" w:hAnsiTheme="minorHAnsi" w:cstheme="minorHAnsi"/>
                      <w:bCs/>
                      <w:i/>
                      <w:iCs/>
                      <w:color w:val="FF0000"/>
                      <w:sz w:val="20"/>
                      <w:szCs w:val="20"/>
                      <w:lang w:val="sk-SK"/>
                    </w:rPr>
                  </w:pPr>
                </w:p>
              </w:tc>
              <w:tc>
                <w:tcPr>
                  <w:tcW w:w="1352" w:type="dxa"/>
                  <w:shd w:val="clear" w:color="auto" w:fill="B3DDF2" w:themeFill="background2" w:themeFillShade="E6"/>
                </w:tcPr>
                <w:p w14:paraId="775EF327" w14:textId="77777777" w:rsidR="00236C56" w:rsidRPr="00AB1A45" w:rsidRDefault="00236C56" w:rsidP="00CD1029">
                  <w:pPr>
                    <w:spacing w:before="60" w:after="60"/>
                    <w:jc w:val="left"/>
                    <w:rPr>
                      <w:ins w:id="2811" w:author="Autor"/>
                      <w:rFonts w:asciiTheme="minorHAnsi" w:hAnsiTheme="minorHAnsi" w:cstheme="minorHAnsi"/>
                      <w:bCs/>
                      <w:i/>
                      <w:iCs/>
                      <w:sz w:val="20"/>
                      <w:szCs w:val="20"/>
                      <w:lang w:val="sk-SK"/>
                    </w:rPr>
                  </w:pPr>
                  <w:ins w:id="2812" w:author="Autor">
                    <w:r w:rsidRPr="00AB1A45">
                      <w:rPr>
                        <w:rFonts w:asciiTheme="minorHAnsi" w:hAnsiTheme="minorHAnsi" w:cstheme="minorHAnsi"/>
                        <w:bCs/>
                        <w:i/>
                        <w:iCs/>
                        <w:sz w:val="20"/>
                        <w:szCs w:val="20"/>
                        <w:lang w:val="sk-SK"/>
                      </w:rPr>
                      <w:t>6. rok udržateľnosti</w:t>
                    </w:r>
                  </w:ins>
                </w:p>
                <w:p w14:paraId="10A31422" w14:textId="77777777" w:rsidR="00236C56" w:rsidRPr="00AB1A45" w:rsidRDefault="00236C56" w:rsidP="00CD1029">
                  <w:pPr>
                    <w:spacing w:before="60" w:after="60"/>
                    <w:jc w:val="left"/>
                    <w:rPr>
                      <w:ins w:id="2813" w:author="Autor"/>
                      <w:rFonts w:asciiTheme="minorHAnsi" w:hAnsiTheme="minorHAnsi" w:cstheme="minorHAnsi"/>
                      <w:bCs/>
                      <w:i/>
                      <w:iCs/>
                      <w:sz w:val="20"/>
                      <w:szCs w:val="20"/>
                      <w:lang w:val="sk-SK"/>
                    </w:rPr>
                  </w:pPr>
                </w:p>
                <w:p w14:paraId="5B4824A8" w14:textId="77777777" w:rsidR="00236C56" w:rsidRPr="00AB1A45" w:rsidRDefault="00236C56" w:rsidP="00CD1029">
                  <w:pPr>
                    <w:spacing w:before="60" w:after="60"/>
                    <w:jc w:val="left"/>
                    <w:rPr>
                      <w:ins w:id="2814" w:author="Autor"/>
                      <w:rFonts w:asciiTheme="minorHAnsi" w:hAnsiTheme="minorHAnsi" w:cstheme="minorHAnsi"/>
                      <w:bCs/>
                      <w:i/>
                      <w:iCs/>
                      <w:sz w:val="20"/>
                      <w:szCs w:val="20"/>
                      <w:lang w:val="sk-SK"/>
                    </w:rPr>
                  </w:pPr>
                  <w:ins w:id="2815" w:author="Autor">
                    <w:r w:rsidRPr="00AB1A45">
                      <w:rPr>
                        <w:rFonts w:asciiTheme="minorHAnsi" w:hAnsiTheme="minorHAnsi" w:cstheme="minorHAnsi"/>
                        <w:bCs/>
                        <w:i/>
                        <w:iCs/>
                        <w:sz w:val="20"/>
                        <w:szCs w:val="20"/>
                        <w:lang w:val="sk-SK"/>
                      </w:rPr>
                      <w:t>ide o posledný rok životnosti nadobudnutého majetku</w:t>
                    </w:r>
                  </w:ins>
                </w:p>
                <w:p w14:paraId="79B325BB" w14:textId="77777777" w:rsidR="00236C56" w:rsidRPr="00AB1A45" w:rsidRDefault="00236C56" w:rsidP="00CD1029">
                  <w:pPr>
                    <w:spacing w:before="60" w:after="60"/>
                    <w:jc w:val="left"/>
                    <w:rPr>
                      <w:ins w:id="2816" w:author="Autor"/>
                      <w:rFonts w:asciiTheme="minorHAnsi" w:hAnsiTheme="minorHAnsi" w:cstheme="minorHAnsi"/>
                      <w:bCs/>
                      <w:i/>
                      <w:iCs/>
                      <w:sz w:val="20"/>
                      <w:szCs w:val="20"/>
                      <w:lang w:val="sk-SK"/>
                    </w:rPr>
                  </w:pPr>
                </w:p>
                <w:p w14:paraId="68BB7BEE" w14:textId="77777777" w:rsidR="00236C56" w:rsidRPr="00AB1A45" w:rsidRDefault="00236C56" w:rsidP="00CD1029">
                  <w:pPr>
                    <w:spacing w:before="60" w:after="60"/>
                    <w:jc w:val="left"/>
                    <w:rPr>
                      <w:ins w:id="2817" w:author="Autor"/>
                      <w:rFonts w:asciiTheme="minorHAnsi" w:hAnsiTheme="minorHAnsi" w:cstheme="minorHAnsi"/>
                      <w:bCs/>
                      <w:i/>
                      <w:iCs/>
                      <w:sz w:val="20"/>
                      <w:szCs w:val="20"/>
                      <w:lang w:val="sk-SK"/>
                    </w:rPr>
                  </w:pPr>
                </w:p>
              </w:tc>
              <w:tc>
                <w:tcPr>
                  <w:tcW w:w="1831" w:type="dxa"/>
                  <w:shd w:val="clear" w:color="auto" w:fill="B3DDF2" w:themeFill="background2" w:themeFillShade="E6"/>
                </w:tcPr>
                <w:p w14:paraId="7B8E432E" w14:textId="11157DAA" w:rsidR="00236C56" w:rsidRPr="00AB1A45" w:rsidRDefault="00236C56" w:rsidP="00CD1029">
                  <w:pPr>
                    <w:spacing w:before="60" w:after="60"/>
                    <w:jc w:val="left"/>
                    <w:rPr>
                      <w:ins w:id="2818" w:author="Autor"/>
                      <w:rFonts w:asciiTheme="minorHAnsi" w:hAnsiTheme="minorHAnsi" w:cstheme="minorHAnsi"/>
                      <w:bCs/>
                      <w:i/>
                      <w:iCs/>
                      <w:sz w:val="20"/>
                      <w:szCs w:val="20"/>
                      <w:lang w:val="sk-SK"/>
                    </w:rPr>
                  </w:pPr>
                  <w:ins w:id="2819" w:author="Autor">
                    <w:r w:rsidRPr="00AB1A45">
                      <w:rPr>
                        <w:rFonts w:asciiTheme="minorHAnsi" w:hAnsiTheme="minorHAnsi" w:cstheme="minorHAnsi"/>
                        <w:bCs/>
                        <w:i/>
                        <w:iCs/>
                        <w:sz w:val="20"/>
                        <w:szCs w:val="20"/>
                        <w:lang w:val="sk-SK"/>
                      </w:rPr>
                      <w:lastRenderedPageBreak/>
                      <w:t>posledný rok udržateľnosti</w:t>
                    </w:r>
                  </w:ins>
                </w:p>
                <w:p w14:paraId="1BB4473B" w14:textId="77777777" w:rsidR="00236C56" w:rsidRPr="00AB1A45" w:rsidRDefault="00236C56" w:rsidP="00CD1029">
                  <w:pPr>
                    <w:spacing w:before="60" w:after="60"/>
                    <w:jc w:val="left"/>
                    <w:rPr>
                      <w:ins w:id="2820" w:author="Autor"/>
                      <w:rFonts w:asciiTheme="minorHAnsi" w:hAnsiTheme="minorHAnsi" w:cstheme="minorHAnsi"/>
                      <w:bCs/>
                      <w:i/>
                      <w:iCs/>
                      <w:sz w:val="20"/>
                      <w:szCs w:val="20"/>
                      <w:lang w:val="sk-SK"/>
                    </w:rPr>
                  </w:pPr>
                </w:p>
                <w:p w14:paraId="6E1D5E4C" w14:textId="3952709C" w:rsidR="00236C56" w:rsidRPr="00AB1A45" w:rsidRDefault="00236C56" w:rsidP="00CD1029">
                  <w:pPr>
                    <w:spacing w:before="60" w:after="60"/>
                    <w:jc w:val="left"/>
                    <w:rPr>
                      <w:ins w:id="2821" w:author="Autor"/>
                      <w:rFonts w:asciiTheme="minorHAnsi" w:hAnsiTheme="minorHAnsi" w:cstheme="minorHAnsi"/>
                      <w:bCs/>
                      <w:i/>
                      <w:iCs/>
                      <w:sz w:val="20"/>
                      <w:szCs w:val="20"/>
                      <w:lang w:val="sk-SK"/>
                    </w:rPr>
                  </w:pPr>
                  <w:ins w:id="2822" w:author="Autor">
                    <w:r w:rsidRPr="00AB1A45">
                      <w:rPr>
                        <w:rFonts w:asciiTheme="minorHAnsi" w:hAnsiTheme="minorHAnsi" w:cstheme="minorHAnsi"/>
                        <w:bCs/>
                        <w:i/>
                        <w:iCs/>
                        <w:sz w:val="20"/>
                        <w:szCs w:val="20"/>
                        <w:lang w:val="sk-SK"/>
                      </w:rPr>
                      <w:t xml:space="preserve">po amortizácii užívateľ vykázal údaje k dátumu poslednej následnej </w:t>
                    </w:r>
                    <w:r w:rsidRPr="00AB1A45">
                      <w:rPr>
                        <w:rFonts w:asciiTheme="minorHAnsi" w:hAnsiTheme="minorHAnsi" w:cstheme="minorHAnsi"/>
                        <w:bCs/>
                        <w:i/>
                        <w:iCs/>
                        <w:sz w:val="20"/>
                        <w:szCs w:val="20"/>
                        <w:lang w:val="sk-SK"/>
                      </w:rPr>
                      <w:lastRenderedPageBreak/>
                      <w:t xml:space="preserve">monitorovacej správy </w:t>
                    </w:r>
                  </w:ins>
                </w:p>
                <w:p w14:paraId="77B78ED4" w14:textId="77777777" w:rsidR="00236C56" w:rsidRPr="00AB1A45" w:rsidRDefault="00236C56" w:rsidP="00CD1029">
                  <w:pPr>
                    <w:spacing w:before="60" w:after="60"/>
                    <w:jc w:val="left"/>
                    <w:rPr>
                      <w:ins w:id="2823" w:author="Autor"/>
                      <w:rFonts w:asciiTheme="minorHAnsi" w:hAnsiTheme="minorHAnsi" w:cstheme="minorHAnsi"/>
                      <w:bCs/>
                      <w:i/>
                      <w:iCs/>
                      <w:sz w:val="20"/>
                      <w:szCs w:val="20"/>
                      <w:lang w:val="sk-SK"/>
                    </w:rPr>
                  </w:pPr>
                </w:p>
              </w:tc>
            </w:tr>
            <w:tr w:rsidR="00236C56" w:rsidRPr="00AB1A45" w14:paraId="64E3922A" w14:textId="77777777" w:rsidTr="00CD1029">
              <w:trPr>
                <w:gridAfter w:val="1"/>
                <w:wAfter w:w="7" w:type="dxa"/>
                <w:ins w:id="2824" w:author="Autor"/>
              </w:trPr>
              <w:tc>
                <w:tcPr>
                  <w:tcW w:w="1413" w:type="dxa"/>
                  <w:shd w:val="clear" w:color="auto" w:fill="B3DDF2" w:themeFill="background2" w:themeFillShade="E6"/>
                </w:tcPr>
                <w:p w14:paraId="1451C7AE" w14:textId="77777777" w:rsidR="00236C56" w:rsidRPr="00AB1A45" w:rsidRDefault="00236C56" w:rsidP="00CD1029">
                  <w:pPr>
                    <w:spacing w:before="60" w:after="60"/>
                    <w:jc w:val="left"/>
                    <w:rPr>
                      <w:ins w:id="2825" w:author="Autor"/>
                      <w:rFonts w:asciiTheme="minorHAnsi" w:hAnsiTheme="minorHAnsi" w:cstheme="minorHAnsi"/>
                      <w:bCs/>
                      <w:i/>
                      <w:iCs/>
                      <w:sz w:val="20"/>
                      <w:szCs w:val="20"/>
                      <w:lang w:val="sk-SK"/>
                    </w:rPr>
                  </w:pPr>
                  <w:ins w:id="2826" w:author="Autor">
                    <w:r w:rsidRPr="00AB1A45">
                      <w:rPr>
                        <w:rFonts w:asciiTheme="minorHAnsi" w:hAnsiTheme="minorHAnsi" w:cstheme="minorHAnsi"/>
                        <w:bCs/>
                        <w:i/>
                        <w:iCs/>
                        <w:sz w:val="20"/>
                        <w:szCs w:val="20"/>
                        <w:lang w:val="sk-SK"/>
                      </w:rPr>
                      <w:lastRenderedPageBreak/>
                      <w:t>hypotetický odpis</w:t>
                    </w:r>
                  </w:ins>
                </w:p>
                <w:p w14:paraId="20661DE7" w14:textId="77777777" w:rsidR="00236C56" w:rsidRPr="00AB1A45" w:rsidRDefault="00236C56" w:rsidP="00CD1029">
                  <w:pPr>
                    <w:spacing w:before="60" w:after="60"/>
                    <w:jc w:val="left"/>
                    <w:rPr>
                      <w:ins w:id="2827" w:author="Autor"/>
                      <w:rFonts w:asciiTheme="minorHAnsi" w:hAnsiTheme="minorHAnsi" w:cstheme="minorHAnsi"/>
                      <w:i/>
                      <w:iCs/>
                      <w:sz w:val="20"/>
                      <w:szCs w:val="20"/>
                      <w:lang w:val="sk-SK"/>
                    </w:rPr>
                  </w:pPr>
                  <w:ins w:id="2828" w:author="Autor">
                    <w:r w:rsidRPr="00AB1A45">
                      <w:rPr>
                        <w:rFonts w:asciiTheme="minorHAnsi" w:hAnsiTheme="minorHAnsi" w:cstheme="minorHAnsi"/>
                        <w:bCs/>
                        <w:i/>
                        <w:iCs/>
                        <w:sz w:val="20"/>
                        <w:szCs w:val="20"/>
                        <w:lang w:val="sk-SK"/>
                      </w:rPr>
                      <w:t>vo výške 50 000 eur</w:t>
                    </w:r>
                  </w:ins>
                </w:p>
              </w:tc>
              <w:tc>
                <w:tcPr>
                  <w:tcW w:w="1292" w:type="dxa"/>
                  <w:shd w:val="clear" w:color="auto" w:fill="B3DDF2" w:themeFill="background2" w:themeFillShade="E6"/>
                </w:tcPr>
                <w:p w14:paraId="0895E988" w14:textId="77777777" w:rsidR="00236C56" w:rsidRPr="00AB1A45" w:rsidRDefault="00236C56" w:rsidP="00CD1029">
                  <w:pPr>
                    <w:spacing w:before="60" w:after="60"/>
                    <w:jc w:val="left"/>
                    <w:rPr>
                      <w:ins w:id="2829" w:author="Autor"/>
                      <w:rFonts w:asciiTheme="minorHAnsi" w:hAnsiTheme="minorHAnsi" w:cstheme="minorHAnsi"/>
                      <w:bCs/>
                      <w:i/>
                      <w:iCs/>
                      <w:sz w:val="20"/>
                      <w:szCs w:val="20"/>
                      <w:lang w:val="sk-SK"/>
                    </w:rPr>
                  </w:pPr>
                  <w:ins w:id="2830" w:author="Autor">
                    <w:r w:rsidRPr="00AB1A45">
                      <w:rPr>
                        <w:rFonts w:asciiTheme="minorHAnsi" w:hAnsiTheme="minorHAnsi" w:cstheme="minorHAnsi"/>
                        <w:bCs/>
                        <w:i/>
                        <w:iCs/>
                        <w:sz w:val="20"/>
                        <w:szCs w:val="20"/>
                        <w:lang w:val="sk-SK"/>
                      </w:rPr>
                      <w:t>hypotetický odpis</w:t>
                    </w:r>
                  </w:ins>
                </w:p>
                <w:p w14:paraId="7A2CCC3C" w14:textId="77777777" w:rsidR="00236C56" w:rsidRPr="00AB1A45" w:rsidRDefault="00236C56" w:rsidP="00CD1029">
                  <w:pPr>
                    <w:spacing w:before="60" w:after="60"/>
                    <w:jc w:val="left"/>
                    <w:rPr>
                      <w:ins w:id="2831" w:author="Autor"/>
                      <w:rFonts w:asciiTheme="minorHAnsi" w:hAnsiTheme="minorHAnsi" w:cstheme="minorHAnsi"/>
                      <w:bCs/>
                      <w:i/>
                      <w:iCs/>
                      <w:sz w:val="20"/>
                      <w:szCs w:val="20"/>
                      <w:lang w:val="sk-SK"/>
                    </w:rPr>
                  </w:pPr>
                  <w:ins w:id="2832" w:author="Autor">
                    <w:r w:rsidRPr="00AB1A45">
                      <w:rPr>
                        <w:rFonts w:asciiTheme="minorHAnsi" w:hAnsiTheme="minorHAnsi" w:cstheme="minorHAnsi"/>
                        <w:bCs/>
                        <w:i/>
                        <w:iCs/>
                        <w:sz w:val="20"/>
                        <w:szCs w:val="20"/>
                        <w:lang w:val="sk-SK"/>
                      </w:rPr>
                      <w:t>vo výške 50 000 eur</w:t>
                    </w:r>
                  </w:ins>
                </w:p>
              </w:tc>
              <w:tc>
                <w:tcPr>
                  <w:tcW w:w="1292" w:type="dxa"/>
                  <w:shd w:val="clear" w:color="auto" w:fill="B3DDF2" w:themeFill="background2" w:themeFillShade="E6"/>
                </w:tcPr>
                <w:p w14:paraId="23A42517" w14:textId="77777777" w:rsidR="00236C56" w:rsidRPr="00AB1A45" w:rsidRDefault="00236C56" w:rsidP="00CD1029">
                  <w:pPr>
                    <w:spacing w:before="60" w:after="60"/>
                    <w:jc w:val="left"/>
                    <w:rPr>
                      <w:ins w:id="2833" w:author="Autor"/>
                      <w:rFonts w:asciiTheme="minorHAnsi" w:hAnsiTheme="minorHAnsi" w:cstheme="minorHAnsi"/>
                      <w:bCs/>
                      <w:i/>
                      <w:iCs/>
                      <w:sz w:val="20"/>
                      <w:szCs w:val="20"/>
                      <w:lang w:val="sk-SK"/>
                    </w:rPr>
                  </w:pPr>
                  <w:ins w:id="2834" w:author="Autor">
                    <w:r w:rsidRPr="00AB1A45">
                      <w:rPr>
                        <w:rFonts w:asciiTheme="minorHAnsi" w:hAnsiTheme="minorHAnsi" w:cstheme="minorHAnsi"/>
                        <w:bCs/>
                        <w:i/>
                        <w:iCs/>
                        <w:sz w:val="20"/>
                        <w:szCs w:val="20"/>
                        <w:lang w:val="sk-SK"/>
                      </w:rPr>
                      <w:t>hypotetický odpis</w:t>
                    </w:r>
                  </w:ins>
                </w:p>
                <w:p w14:paraId="6B2FB09B" w14:textId="77777777" w:rsidR="00236C56" w:rsidRPr="00AB1A45" w:rsidRDefault="00236C56" w:rsidP="00CD1029">
                  <w:pPr>
                    <w:spacing w:before="60" w:after="60"/>
                    <w:jc w:val="left"/>
                    <w:rPr>
                      <w:ins w:id="2835" w:author="Autor"/>
                      <w:rFonts w:asciiTheme="minorHAnsi" w:hAnsiTheme="minorHAnsi" w:cstheme="minorHAnsi"/>
                      <w:bCs/>
                      <w:i/>
                      <w:iCs/>
                      <w:sz w:val="20"/>
                      <w:szCs w:val="20"/>
                      <w:lang w:val="sk-SK"/>
                    </w:rPr>
                  </w:pPr>
                  <w:ins w:id="2836" w:author="Autor">
                    <w:r w:rsidRPr="00AB1A45">
                      <w:rPr>
                        <w:rFonts w:asciiTheme="minorHAnsi" w:hAnsiTheme="minorHAnsi" w:cstheme="minorHAnsi"/>
                        <w:bCs/>
                        <w:i/>
                        <w:iCs/>
                        <w:sz w:val="20"/>
                        <w:szCs w:val="20"/>
                        <w:lang w:val="sk-SK"/>
                      </w:rPr>
                      <w:t>vo výške 50 000 eur</w:t>
                    </w:r>
                  </w:ins>
                </w:p>
              </w:tc>
              <w:tc>
                <w:tcPr>
                  <w:tcW w:w="1292" w:type="dxa"/>
                  <w:shd w:val="clear" w:color="auto" w:fill="B3DDF2" w:themeFill="background2" w:themeFillShade="E6"/>
                </w:tcPr>
                <w:p w14:paraId="1F970E91" w14:textId="77777777" w:rsidR="00236C56" w:rsidRPr="00AB1A45" w:rsidRDefault="00236C56" w:rsidP="00CD1029">
                  <w:pPr>
                    <w:spacing w:before="60" w:after="60"/>
                    <w:jc w:val="left"/>
                    <w:rPr>
                      <w:ins w:id="2837" w:author="Autor"/>
                      <w:rFonts w:asciiTheme="minorHAnsi" w:hAnsiTheme="minorHAnsi" w:cstheme="minorHAnsi"/>
                      <w:bCs/>
                      <w:i/>
                      <w:iCs/>
                      <w:color w:val="FF0000"/>
                      <w:sz w:val="20"/>
                      <w:szCs w:val="20"/>
                      <w:lang w:val="sk-SK"/>
                    </w:rPr>
                  </w:pPr>
                  <w:ins w:id="2838" w:author="Autor">
                    <w:r w:rsidRPr="00AB1A45">
                      <w:rPr>
                        <w:rFonts w:asciiTheme="minorHAnsi" w:hAnsiTheme="minorHAnsi" w:cstheme="minorHAnsi"/>
                        <w:bCs/>
                        <w:i/>
                        <w:iCs/>
                        <w:color w:val="FF0000"/>
                        <w:sz w:val="20"/>
                        <w:szCs w:val="20"/>
                        <w:lang w:val="sk-SK"/>
                      </w:rPr>
                      <w:t>hypotetický odpis</w:t>
                    </w:r>
                  </w:ins>
                </w:p>
                <w:p w14:paraId="011685A7" w14:textId="77777777" w:rsidR="00236C56" w:rsidRPr="00AB1A45" w:rsidRDefault="00236C56" w:rsidP="00CD1029">
                  <w:pPr>
                    <w:spacing w:before="60" w:after="60"/>
                    <w:jc w:val="left"/>
                    <w:rPr>
                      <w:ins w:id="2839" w:author="Autor"/>
                      <w:rFonts w:asciiTheme="minorHAnsi" w:hAnsiTheme="minorHAnsi" w:cstheme="minorHAnsi"/>
                      <w:bCs/>
                      <w:i/>
                      <w:iCs/>
                      <w:color w:val="FF0000"/>
                      <w:sz w:val="20"/>
                      <w:szCs w:val="20"/>
                      <w:lang w:val="sk-SK"/>
                    </w:rPr>
                  </w:pPr>
                  <w:ins w:id="2840" w:author="Autor">
                    <w:r w:rsidRPr="00AB1A45">
                      <w:rPr>
                        <w:rFonts w:asciiTheme="minorHAnsi" w:hAnsiTheme="minorHAnsi" w:cstheme="minorHAnsi"/>
                        <w:bCs/>
                        <w:i/>
                        <w:iCs/>
                        <w:color w:val="FF0000"/>
                        <w:sz w:val="20"/>
                        <w:szCs w:val="20"/>
                        <w:lang w:val="sk-SK"/>
                      </w:rPr>
                      <w:t>vo výške 50 000 eur</w:t>
                    </w:r>
                  </w:ins>
                </w:p>
              </w:tc>
              <w:tc>
                <w:tcPr>
                  <w:tcW w:w="1292" w:type="dxa"/>
                  <w:shd w:val="clear" w:color="auto" w:fill="B3DDF2" w:themeFill="background2" w:themeFillShade="E6"/>
                </w:tcPr>
                <w:p w14:paraId="58121B41" w14:textId="77777777" w:rsidR="00236C56" w:rsidRPr="00AB1A45" w:rsidRDefault="00236C56" w:rsidP="00CD1029">
                  <w:pPr>
                    <w:spacing w:before="60" w:after="60"/>
                    <w:jc w:val="left"/>
                    <w:rPr>
                      <w:ins w:id="2841" w:author="Autor"/>
                      <w:rFonts w:asciiTheme="minorHAnsi" w:hAnsiTheme="minorHAnsi" w:cstheme="minorHAnsi"/>
                      <w:bCs/>
                      <w:i/>
                      <w:iCs/>
                      <w:sz w:val="20"/>
                      <w:szCs w:val="20"/>
                      <w:lang w:val="sk-SK"/>
                    </w:rPr>
                  </w:pPr>
                  <w:ins w:id="2842" w:author="Autor">
                    <w:r w:rsidRPr="00AB1A45">
                      <w:rPr>
                        <w:rFonts w:asciiTheme="minorHAnsi" w:hAnsiTheme="minorHAnsi" w:cstheme="minorHAnsi"/>
                        <w:bCs/>
                        <w:i/>
                        <w:iCs/>
                        <w:sz w:val="20"/>
                        <w:szCs w:val="20"/>
                        <w:lang w:val="sk-SK"/>
                      </w:rPr>
                      <w:t>hypotetický odpis</w:t>
                    </w:r>
                  </w:ins>
                </w:p>
                <w:p w14:paraId="49AC604F" w14:textId="77777777" w:rsidR="00236C56" w:rsidRPr="00AB1A45" w:rsidRDefault="00236C56" w:rsidP="00CD1029">
                  <w:pPr>
                    <w:spacing w:before="60" w:after="60"/>
                    <w:jc w:val="left"/>
                    <w:rPr>
                      <w:ins w:id="2843" w:author="Autor"/>
                      <w:rFonts w:asciiTheme="minorHAnsi" w:hAnsiTheme="minorHAnsi" w:cstheme="minorHAnsi"/>
                      <w:bCs/>
                      <w:i/>
                      <w:iCs/>
                      <w:color w:val="FF0000"/>
                      <w:sz w:val="20"/>
                      <w:szCs w:val="20"/>
                      <w:lang w:val="sk-SK"/>
                    </w:rPr>
                  </w:pPr>
                  <w:ins w:id="2844" w:author="Autor">
                    <w:r w:rsidRPr="00AB1A45">
                      <w:rPr>
                        <w:rFonts w:asciiTheme="minorHAnsi" w:hAnsiTheme="minorHAnsi" w:cstheme="minorHAnsi"/>
                        <w:bCs/>
                        <w:i/>
                        <w:iCs/>
                        <w:sz w:val="20"/>
                        <w:szCs w:val="20"/>
                        <w:lang w:val="sk-SK"/>
                      </w:rPr>
                      <w:t>vo výške 50 000 eur</w:t>
                    </w:r>
                  </w:ins>
                </w:p>
              </w:tc>
              <w:tc>
                <w:tcPr>
                  <w:tcW w:w="1352" w:type="dxa"/>
                  <w:shd w:val="clear" w:color="auto" w:fill="B3DDF2" w:themeFill="background2" w:themeFillShade="E6"/>
                </w:tcPr>
                <w:p w14:paraId="74F797E1" w14:textId="77777777" w:rsidR="00236C56" w:rsidRPr="00AB1A45" w:rsidRDefault="00236C56" w:rsidP="00CD1029">
                  <w:pPr>
                    <w:spacing w:before="60" w:after="60"/>
                    <w:jc w:val="left"/>
                    <w:rPr>
                      <w:ins w:id="2845" w:author="Autor"/>
                      <w:rFonts w:asciiTheme="minorHAnsi" w:hAnsiTheme="minorHAnsi" w:cstheme="minorHAnsi"/>
                      <w:bCs/>
                      <w:i/>
                      <w:iCs/>
                      <w:sz w:val="20"/>
                      <w:szCs w:val="20"/>
                      <w:lang w:val="sk-SK"/>
                    </w:rPr>
                  </w:pPr>
                  <w:ins w:id="2846" w:author="Autor">
                    <w:r w:rsidRPr="00AB1A45">
                      <w:rPr>
                        <w:rFonts w:asciiTheme="minorHAnsi" w:hAnsiTheme="minorHAnsi" w:cstheme="minorHAnsi"/>
                        <w:bCs/>
                        <w:i/>
                        <w:iCs/>
                        <w:sz w:val="20"/>
                        <w:szCs w:val="20"/>
                        <w:lang w:val="sk-SK"/>
                      </w:rPr>
                      <w:t>hypotetický odpis</w:t>
                    </w:r>
                  </w:ins>
                </w:p>
                <w:p w14:paraId="598A8321" w14:textId="77777777" w:rsidR="00236C56" w:rsidRPr="00AB1A45" w:rsidRDefault="00236C56" w:rsidP="00CD1029">
                  <w:pPr>
                    <w:spacing w:before="60" w:after="60"/>
                    <w:jc w:val="left"/>
                    <w:rPr>
                      <w:ins w:id="2847" w:author="Autor"/>
                      <w:rFonts w:asciiTheme="minorHAnsi" w:hAnsiTheme="minorHAnsi" w:cstheme="minorHAnsi"/>
                      <w:bCs/>
                      <w:i/>
                      <w:iCs/>
                      <w:sz w:val="20"/>
                      <w:szCs w:val="20"/>
                      <w:lang w:val="sk-SK"/>
                    </w:rPr>
                  </w:pPr>
                  <w:ins w:id="2848" w:author="Autor">
                    <w:r w:rsidRPr="00AB1A45">
                      <w:rPr>
                        <w:rFonts w:asciiTheme="minorHAnsi" w:hAnsiTheme="minorHAnsi" w:cstheme="minorHAnsi"/>
                        <w:bCs/>
                        <w:i/>
                        <w:iCs/>
                        <w:sz w:val="20"/>
                        <w:szCs w:val="20"/>
                        <w:lang w:val="sk-SK"/>
                      </w:rPr>
                      <w:t>vo výške 50 000 eur</w:t>
                    </w:r>
                  </w:ins>
                </w:p>
              </w:tc>
              <w:tc>
                <w:tcPr>
                  <w:tcW w:w="1831" w:type="dxa"/>
                  <w:shd w:val="clear" w:color="auto" w:fill="B3DDF2" w:themeFill="background2" w:themeFillShade="E6"/>
                </w:tcPr>
                <w:p w14:paraId="31D57483" w14:textId="77777777" w:rsidR="00236C56" w:rsidRPr="00AB1A45" w:rsidRDefault="00236C56" w:rsidP="00CD1029">
                  <w:pPr>
                    <w:spacing w:before="60" w:after="60"/>
                    <w:jc w:val="left"/>
                    <w:rPr>
                      <w:ins w:id="2849" w:author="Autor"/>
                      <w:rFonts w:asciiTheme="minorHAnsi" w:hAnsiTheme="minorHAnsi" w:cstheme="minorHAnsi"/>
                      <w:bCs/>
                      <w:i/>
                      <w:iCs/>
                      <w:sz w:val="20"/>
                      <w:szCs w:val="20"/>
                      <w:lang w:val="sk-SK"/>
                    </w:rPr>
                  </w:pPr>
                  <w:ins w:id="2850" w:author="Autor">
                    <w:r w:rsidRPr="00AB1A45">
                      <w:rPr>
                        <w:rFonts w:asciiTheme="minorHAnsi" w:hAnsiTheme="minorHAnsi" w:cstheme="minorHAnsi"/>
                        <w:bCs/>
                        <w:i/>
                        <w:iCs/>
                        <w:sz w:val="20"/>
                        <w:szCs w:val="20"/>
                        <w:lang w:val="sk-SK"/>
                      </w:rPr>
                      <w:t>nadobudnutý majetok je plne odpísaný</w:t>
                    </w:r>
                  </w:ins>
                </w:p>
              </w:tc>
            </w:tr>
            <w:tr w:rsidR="00236C56" w:rsidRPr="00C832BD" w14:paraId="73A3B997" w14:textId="77777777" w:rsidTr="00CD1029">
              <w:trPr>
                <w:ins w:id="2851" w:author="Autor"/>
              </w:trPr>
              <w:tc>
                <w:tcPr>
                  <w:tcW w:w="9771" w:type="dxa"/>
                  <w:gridSpan w:val="8"/>
                  <w:shd w:val="clear" w:color="auto" w:fill="B3DDF2" w:themeFill="background2" w:themeFillShade="E6"/>
                </w:tcPr>
                <w:p w14:paraId="096B4787" w14:textId="77777777" w:rsidR="00236C56" w:rsidRPr="00AB1A45" w:rsidRDefault="00236C56" w:rsidP="00236C56">
                  <w:pPr>
                    <w:spacing w:before="60" w:after="60"/>
                    <w:jc w:val="center"/>
                    <w:rPr>
                      <w:ins w:id="2852" w:author="Autor"/>
                      <w:rFonts w:asciiTheme="minorHAnsi" w:hAnsiTheme="minorHAnsi" w:cstheme="minorHAnsi"/>
                      <w:bCs/>
                      <w:i/>
                      <w:iCs/>
                      <w:sz w:val="20"/>
                      <w:szCs w:val="20"/>
                      <w:lang w:val="sk-SK"/>
                    </w:rPr>
                  </w:pPr>
                  <w:ins w:id="2853" w:author="Autor">
                    <w:r w:rsidRPr="00AB1A45">
                      <w:rPr>
                        <w:rFonts w:asciiTheme="minorHAnsi" w:hAnsiTheme="minorHAnsi" w:cstheme="minorHAnsi"/>
                        <w:b/>
                        <w:i/>
                        <w:iCs/>
                        <w:sz w:val="20"/>
                        <w:szCs w:val="20"/>
                        <w:lang w:val="sk-SK"/>
                      </w:rPr>
                      <w:t>Podiel využitia kapacity podporenej infraštruktúry múzea na hospodárske činnosti</w:t>
                    </w:r>
                  </w:ins>
                </w:p>
              </w:tc>
            </w:tr>
            <w:tr w:rsidR="00236C56" w:rsidRPr="00AB1A45" w14:paraId="4940694C" w14:textId="77777777" w:rsidTr="00CD1029">
              <w:trPr>
                <w:gridAfter w:val="1"/>
                <w:wAfter w:w="7" w:type="dxa"/>
                <w:ins w:id="2854" w:author="Autor"/>
              </w:trPr>
              <w:tc>
                <w:tcPr>
                  <w:tcW w:w="1413" w:type="dxa"/>
                  <w:shd w:val="clear" w:color="auto" w:fill="B3DDF2" w:themeFill="background2" w:themeFillShade="E6"/>
                </w:tcPr>
                <w:p w14:paraId="6B13D4DB" w14:textId="77777777" w:rsidR="00236C56" w:rsidRPr="00AB1A45" w:rsidRDefault="00236C56" w:rsidP="00236C56">
                  <w:pPr>
                    <w:rPr>
                      <w:ins w:id="2855" w:author="Autor"/>
                      <w:rFonts w:asciiTheme="minorHAnsi" w:hAnsiTheme="minorHAnsi" w:cstheme="minorHAnsi"/>
                      <w:i/>
                      <w:iCs/>
                      <w:color w:val="595959" w:themeColor="text1" w:themeTint="A6"/>
                      <w:sz w:val="20"/>
                      <w:szCs w:val="20"/>
                      <w:lang w:val="sk-SK"/>
                    </w:rPr>
                  </w:pPr>
                  <w:ins w:id="2856" w:author="Autor">
                    <w:r w:rsidRPr="00AB1A45">
                      <w:rPr>
                        <w:rFonts w:asciiTheme="minorHAnsi" w:hAnsiTheme="minorHAnsi" w:cstheme="minorHAnsi"/>
                        <w:i/>
                        <w:iCs/>
                        <w:sz w:val="20"/>
                        <w:szCs w:val="20"/>
                        <w:lang w:val="sk-SK"/>
                      </w:rPr>
                      <w:t xml:space="preserve">za príslušný rok </w:t>
                    </w:r>
                    <w:r w:rsidRPr="00AB1A45">
                      <w:rPr>
                        <w:rFonts w:asciiTheme="minorHAnsi" w:hAnsiTheme="minorHAnsi" w:cstheme="minorHAnsi"/>
                        <w:b/>
                        <w:bCs/>
                        <w:i/>
                        <w:iCs/>
                        <w:sz w:val="20"/>
                        <w:szCs w:val="20"/>
                        <w:lang w:val="sk-SK"/>
                      </w:rPr>
                      <w:t>0 %</w:t>
                    </w:r>
                  </w:ins>
                </w:p>
              </w:tc>
              <w:tc>
                <w:tcPr>
                  <w:tcW w:w="1292" w:type="dxa"/>
                  <w:shd w:val="clear" w:color="auto" w:fill="B3DDF2" w:themeFill="background2" w:themeFillShade="E6"/>
                </w:tcPr>
                <w:p w14:paraId="72D9D143" w14:textId="77777777" w:rsidR="00236C56" w:rsidRPr="00AB1A45" w:rsidRDefault="00236C56" w:rsidP="00236C56">
                  <w:pPr>
                    <w:spacing w:before="60" w:after="60"/>
                    <w:rPr>
                      <w:ins w:id="2857" w:author="Autor"/>
                      <w:rFonts w:asciiTheme="minorHAnsi" w:hAnsiTheme="minorHAnsi" w:cstheme="minorHAnsi"/>
                      <w:i/>
                      <w:iCs/>
                      <w:sz w:val="20"/>
                      <w:szCs w:val="20"/>
                      <w:lang w:val="sk-SK"/>
                    </w:rPr>
                  </w:pPr>
                  <w:ins w:id="2858" w:author="Autor">
                    <w:r w:rsidRPr="00AB1A45">
                      <w:rPr>
                        <w:rFonts w:asciiTheme="minorHAnsi" w:hAnsiTheme="minorHAnsi" w:cstheme="minorHAnsi"/>
                        <w:i/>
                        <w:iCs/>
                        <w:sz w:val="20"/>
                        <w:szCs w:val="20"/>
                        <w:lang w:val="sk-SK"/>
                      </w:rPr>
                      <w:t xml:space="preserve">za príslušný rok </w:t>
                    </w:r>
                    <w:r w:rsidRPr="00AB1A45">
                      <w:rPr>
                        <w:rFonts w:asciiTheme="minorHAnsi" w:hAnsiTheme="minorHAnsi" w:cstheme="minorHAnsi"/>
                        <w:b/>
                        <w:bCs/>
                        <w:i/>
                        <w:iCs/>
                        <w:sz w:val="20"/>
                        <w:szCs w:val="20"/>
                        <w:lang w:val="sk-SK"/>
                      </w:rPr>
                      <w:t>0 %</w:t>
                    </w:r>
                  </w:ins>
                </w:p>
              </w:tc>
              <w:tc>
                <w:tcPr>
                  <w:tcW w:w="1292" w:type="dxa"/>
                  <w:shd w:val="clear" w:color="auto" w:fill="B3DDF2" w:themeFill="background2" w:themeFillShade="E6"/>
                </w:tcPr>
                <w:p w14:paraId="293DF359" w14:textId="77777777" w:rsidR="00236C56" w:rsidRPr="00AB1A45" w:rsidRDefault="00236C56" w:rsidP="00236C56">
                  <w:pPr>
                    <w:spacing w:before="60" w:after="60"/>
                    <w:rPr>
                      <w:ins w:id="2859" w:author="Autor"/>
                      <w:rFonts w:asciiTheme="minorHAnsi" w:hAnsiTheme="minorHAnsi" w:cstheme="minorHAnsi"/>
                      <w:i/>
                      <w:iCs/>
                      <w:sz w:val="20"/>
                      <w:szCs w:val="20"/>
                      <w:lang w:val="sk-SK"/>
                    </w:rPr>
                  </w:pPr>
                  <w:ins w:id="2860" w:author="Autor">
                    <w:r w:rsidRPr="00AB1A45">
                      <w:rPr>
                        <w:rFonts w:asciiTheme="minorHAnsi" w:hAnsiTheme="minorHAnsi" w:cstheme="minorHAnsi"/>
                        <w:i/>
                        <w:iCs/>
                        <w:sz w:val="20"/>
                        <w:szCs w:val="20"/>
                        <w:lang w:val="sk-SK"/>
                      </w:rPr>
                      <w:t xml:space="preserve">za príslušný rok </w:t>
                    </w:r>
                    <w:r w:rsidRPr="00AB1A45">
                      <w:rPr>
                        <w:rFonts w:asciiTheme="minorHAnsi" w:hAnsiTheme="minorHAnsi" w:cstheme="minorHAnsi"/>
                        <w:b/>
                        <w:bCs/>
                        <w:i/>
                        <w:iCs/>
                        <w:sz w:val="20"/>
                        <w:szCs w:val="20"/>
                        <w:lang w:val="sk-SK"/>
                      </w:rPr>
                      <w:t>10 %</w:t>
                    </w:r>
                  </w:ins>
                </w:p>
              </w:tc>
              <w:tc>
                <w:tcPr>
                  <w:tcW w:w="1292" w:type="dxa"/>
                  <w:shd w:val="clear" w:color="auto" w:fill="B3DDF2" w:themeFill="background2" w:themeFillShade="E6"/>
                </w:tcPr>
                <w:p w14:paraId="48AD687C" w14:textId="77777777" w:rsidR="00236C56" w:rsidRPr="00AB1A45" w:rsidRDefault="00236C56" w:rsidP="00236C56">
                  <w:pPr>
                    <w:spacing w:before="60" w:after="60"/>
                    <w:rPr>
                      <w:ins w:id="2861" w:author="Autor"/>
                      <w:rFonts w:asciiTheme="minorHAnsi" w:hAnsiTheme="minorHAnsi" w:cstheme="minorHAnsi"/>
                      <w:i/>
                      <w:iCs/>
                      <w:sz w:val="20"/>
                      <w:szCs w:val="20"/>
                      <w:lang w:val="sk-SK"/>
                    </w:rPr>
                  </w:pPr>
                  <w:ins w:id="2862" w:author="Autor">
                    <w:r w:rsidRPr="00AB1A45">
                      <w:rPr>
                        <w:rFonts w:asciiTheme="minorHAnsi" w:hAnsiTheme="minorHAnsi" w:cstheme="minorHAnsi"/>
                        <w:i/>
                        <w:iCs/>
                        <w:color w:val="FF0000"/>
                        <w:sz w:val="20"/>
                        <w:szCs w:val="20"/>
                        <w:lang w:val="sk-SK"/>
                      </w:rPr>
                      <w:t xml:space="preserve">za príslušný rok </w:t>
                    </w:r>
                    <w:r w:rsidRPr="00AB1A45">
                      <w:rPr>
                        <w:rFonts w:asciiTheme="minorHAnsi" w:hAnsiTheme="minorHAnsi" w:cstheme="minorHAnsi"/>
                        <w:b/>
                        <w:bCs/>
                        <w:i/>
                        <w:iCs/>
                        <w:color w:val="FF0000"/>
                        <w:sz w:val="20"/>
                        <w:szCs w:val="20"/>
                        <w:lang w:val="sk-SK"/>
                      </w:rPr>
                      <w:t>27 %</w:t>
                    </w:r>
                  </w:ins>
                </w:p>
              </w:tc>
              <w:tc>
                <w:tcPr>
                  <w:tcW w:w="1292" w:type="dxa"/>
                  <w:shd w:val="clear" w:color="auto" w:fill="B3DDF2" w:themeFill="background2" w:themeFillShade="E6"/>
                </w:tcPr>
                <w:p w14:paraId="3F8E3E01" w14:textId="77777777" w:rsidR="00236C56" w:rsidRPr="00AB1A45" w:rsidRDefault="00236C56" w:rsidP="00236C56">
                  <w:pPr>
                    <w:spacing w:before="60" w:after="60"/>
                    <w:rPr>
                      <w:ins w:id="2863" w:author="Autor"/>
                      <w:rFonts w:asciiTheme="minorHAnsi" w:hAnsiTheme="minorHAnsi" w:cstheme="minorHAnsi"/>
                      <w:i/>
                      <w:iCs/>
                      <w:sz w:val="20"/>
                      <w:szCs w:val="20"/>
                      <w:lang w:val="sk-SK"/>
                    </w:rPr>
                  </w:pPr>
                  <w:ins w:id="2864" w:author="Autor">
                    <w:r w:rsidRPr="00AB1A45">
                      <w:rPr>
                        <w:rFonts w:asciiTheme="minorHAnsi" w:hAnsiTheme="minorHAnsi" w:cstheme="minorHAnsi"/>
                        <w:i/>
                        <w:iCs/>
                        <w:sz w:val="20"/>
                        <w:szCs w:val="20"/>
                        <w:lang w:val="sk-SK"/>
                      </w:rPr>
                      <w:t xml:space="preserve">za príslušný rok </w:t>
                    </w:r>
                    <w:r w:rsidRPr="00AB1A45">
                      <w:rPr>
                        <w:rFonts w:asciiTheme="minorHAnsi" w:hAnsiTheme="minorHAnsi" w:cstheme="minorHAnsi"/>
                        <w:b/>
                        <w:bCs/>
                        <w:i/>
                        <w:iCs/>
                        <w:sz w:val="20"/>
                        <w:szCs w:val="20"/>
                        <w:lang w:val="sk-SK"/>
                      </w:rPr>
                      <w:t>15 %</w:t>
                    </w:r>
                  </w:ins>
                </w:p>
              </w:tc>
              <w:tc>
                <w:tcPr>
                  <w:tcW w:w="1352" w:type="dxa"/>
                  <w:shd w:val="clear" w:color="auto" w:fill="B3DDF2" w:themeFill="background2" w:themeFillShade="E6"/>
                </w:tcPr>
                <w:p w14:paraId="4EED87DA" w14:textId="77777777" w:rsidR="00236C56" w:rsidRPr="00AB1A45" w:rsidRDefault="00236C56" w:rsidP="00236C56">
                  <w:pPr>
                    <w:spacing w:before="60" w:after="60"/>
                    <w:rPr>
                      <w:ins w:id="2865" w:author="Autor"/>
                      <w:rFonts w:asciiTheme="minorHAnsi" w:hAnsiTheme="minorHAnsi" w:cstheme="minorHAnsi"/>
                      <w:i/>
                      <w:iCs/>
                      <w:sz w:val="20"/>
                      <w:szCs w:val="20"/>
                      <w:lang w:val="sk-SK"/>
                    </w:rPr>
                  </w:pPr>
                  <w:ins w:id="2866" w:author="Autor">
                    <w:r w:rsidRPr="00AB1A45">
                      <w:rPr>
                        <w:rFonts w:asciiTheme="minorHAnsi" w:hAnsiTheme="minorHAnsi" w:cstheme="minorHAnsi"/>
                        <w:i/>
                        <w:iCs/>
                        <w:sz w:val="20"/>
                        <w:szCs w:val="20"/>
                        <w:lang w:val="sk-SK"/>
                      </w:rPr>
                      <w:t xml:space="preserve">za príslušný rok </w:t>
                    </w:r>
                    <w:r w:rsidRPr="00AB1A45">
                      <w:rPr>
                        <w:rFonts w:asciiTheme="minorHAnsi" w:hAnsiTheme="minorHAnsi" w:cstheme="minorHAnsi"/>
                        <w:b/>
                        <w:bCs/>
                        <w:i/>
                        <w:iCs/>
                        <w:sz w:val="20"/>
                        <w:szCs w:val="20"/>
                        <w:lang w:val="sk-SK"/>
                      </w:rPr>
                      <w:t>11 %</w:t>
                    </w:r>
                  </w:ins>
                </w:p>
              </w:tc>
              <w:tc>
                <w:tcPr>
                  <w:tcW w:w="1831" w:type="dxa"/>
                  <w:shd w:val="clear" w:color="auto" w:fill="B3DDF2" w:themeFill="background2" w:themeFillShade="E6"/>
                </w:tcPr>
                <w:p w14:paraId="098187B9" w14:textId="77777777" w:rsidR="00236C56" w:rsidRPr="00DA2C31" w:rsidRDefault="00236C56" w:rsidP="00236C56">
                  <w:pPr>
                    <w:spacing w:before="60" w:after="60"/>
                    <w:rPr>
                      <w:ins w:id="2867" w:author="Autor"/>
                      <w:rFonts w:asciiTheme="minorHAnsi" w:hAnsiTheme="minorHAnsi" w:cstheme="minorHAnsi"/>
                      <w:i/>
                      <w:iCs/>
                      <w:sz w:val="20"/>
                      <w:szCs w:val="20"/>
                      <w:lang w:val="sk-SK"/>
                    </w:rPr>
                  </w:pPr>
                  <w:ins w:id="2868" w:author="Autor">
                    <w:r w:rsidRPr="00DA2C31">
                      <w:rPr>
                        <w:rFonts w:asciiTheme="minorHAnsi" w:hAnsiTheme="minorHAnsi" w:cstheme="minorHAnsi"/>
                        <w:i/>
                        <w:iCs/>
                        <w:sz w:val="20"/>
                        <w:szCs w:val="20"/>
                        <w:lang w:val="sk-SK"/>
                      </w:rPr>
                      <w:t>nevykazuje sa</w:t>
                    </w:r>
                  </w:ins>
                </w:p>
              </w:tc>
            </w:tr>
          </w:tbl>
          <w:p w14:paraId="01820510" w14:textId="77777777" w:rsidR="00A2344C" w:rsidRDefault="00A2344C" w:rsidP="00C832BD">
            <w:pPr>
              <w:tabs>
                <w:tab w:val="left" w:pos="975"/>
              </w:tabs>
              <w:spacing w:line="240" w:lineRule="auto"/>
              <w:ind w:left="67"/>
              <w:rPr>
                <w:ins w:id="2869" w:author="Autor"/>
                <w:rFonts w:asciiTheme="minorHAnsi" w:hAnsiTheme="minorHAnsi" w:cstheme="minorHAnsi"/>
                <w:i/>
                <w:iCs/>
                <w:sz w:val="22"/>
                <w:lang w:val="sk-SK"/>
              </w:rPr>
            </w:pPr>
            <w:ins w:id="2870" w:author="Autor">
              <w:r w:rsidRPr="00AB1A45">
                <w:rPr>
                  <w:rFonts w:asciiTheme="minorHAnsi" w:hAnsiTheme="minorHAnsi" w:cstheme="minorHAnsi"/>
                  <w:i/>
                  <w:iCs/>
                  <w:sz w:val="22"/>
                  <w:lang w:val="sk-SK"/>
                </w:rPr>
                <w:t xml:space="preserve">Užívateľ počas jednotlivých rokov vykazovaného obdobia vykázal nasledovné údaje týkajúce sa využitia nadobudnutého majetku v rámci podporenej infraštruktúry múzea: </w:t>
              </w:r>
            </w:ins>
          </w:p>
          <w:p w14:paraId="13FA3147" w14:textId="77777777" w:rsidR="00236C56" w:rsidRDefault="00236C56" w:rsidP="00236C56">
            <w:pPr>
              <w:spacing w:before="160" w:line="240" w:lineRule="auto"/>
              <w:ind w:left="67"/>
              <w:rPr>
                <w:ins w:id="2871" w:author="Autor"/>
                <w:rFonts w:asciiTheme="minorHAnsi" w:hAnsiTheme="minorHAnsi" w:cstheme="minorHAnsi"/>
                <w:i/>
                <w:iCs/>
                <w:sz w:val="22"/>
                <w:u w:val="single"/>
                <w:lang w:val="sk-SK"/>
              </w:rPr>
            </w:pPr>
          </w:p>
          <w:p w14:paraId="5C464D8B" w14:textId="21D56E6E" w:rsidR="00236C56" w:rsidRPr="00155C15" w:rsidRDefault="00236C56" w:rsidP="00236C56">
            <w:pPr>
              <w:spacing w:before="160" w:line="240" w:lineRule="auto"/>
              <w:ind w:left="67"/>
              <w:rPr>
                <w:ins w:id="2872" w:author="Autor"/>
                <w:rFonts w:asciiTheme="minorHAnsi" w:hAnsiTheme="minorHAnsi" w:cstheme="minorHAnsi"/>
                <w:i/>
                <w:iCs/>
                <w:sz w:val="22"/>
                <w:u w:val="single"/>
                <w:lang w:val="sk-SK"/>
              </w:rPr>
            </w:pPr>
            <w:ins w:id="2873" w:author="Autor">
              <w:r w:rsidRPr="00155C15">
                <w:rPr>
                  <w:rFonts w:asciiTheme="minorHAnsi" w:hAnsiTheme="minorHAnsi" w:cstheme="minorHAnsi"/>
                  <w:i/>
                  <w:iCs/>
                  <w:sz w:val="22"/>
                  <w:u w:val="single"/>
                  <w:lang w:val="sk-SK"/>
                </w:rPr>
                <w:t>Výpočet</w:t>
              </w:r>
            </w:ins>
          </w:p>
          <w:p w14:paraId="1019C4C9" w14:textId="77777777" w:rsidR="00236C56" w:rsidRPr="00AB1A45" w:rsidRDefault="00236C56" w:rsidP="00236C56">
            <w:pPr>
              <w:spacing w:before="160" w:line="240" w:lineRule="auto"/>
              <w:ind w:left="67"/>
              <w:rPr>
                <w:ins w:id="2874" w:author="Autor"/>
                <w:rFonts w:asciiTheme="minorHAnsi" w:hAnsiTheme="minorHAnsi" w:cstheme="minorHAnsi"/>
                <w:i/>
                <w:iCs/>
                <w:sz w:val="22"/>
                <w:lang w:val="sk-SK"/>
              </w:rPr>
            </w:pPr>
            <w:ins w:id="2875" w:author="Autor">
              <w:r w:rsidRPr="00AB1A45">
                <w:rPr>
                  <w:rFonts w:asciiTheme="minorHAnsi" w:hAnsiTheme="minorHAnsi" w:cstheme="minorHAnsi"/>
                  <w:i/>
                  <w:iCs/>
                  <w:sz w:val="22"/>
                  <w:lang w:val="sk-SK"/>
                </w:rPr>
                <w:t>V roku 2032 došlo k prekročeniu povolenej 20 % kapacity na hospodárske využitie podporenej infraštruktúry múzea. Podiel využitia kapacity podporenej infraštruktúry múzea na hospodárske činnosti za príslušné vykazované obdobie roka 2032 predstavoval 27 %.</w:t>
              </w:r>
            </w:ins>
          </w:p>
          <w:p w14:paraId="479F0D17" w14:textId="77777777" w:rsidR="00236C56" w:rsidRPr="00AB1A45" w:rsidRDefault="00236C56" w:rsidP="00236C56">
            <w:pPr>
              <w:spacing w:before="160" w:line="240" w:lineRule="auto"/>
              <w:ind w:left="67"/>
              <w:rPr>
                <w:ins w:id="2876" w:author="Autor"/>
                <w:rFonts w:asciiTheme="minorHAnsi" w:hAnsiTheme="minorHAnsi" w:cstheme="minorHAnsi"/>
                <w:i/>
                <w:iCs/>
                <w:sz w:val="22"/>
                <w:lang w:val="sk-SK"/>
              </w:rPr>
            </w:pPr>
            <w:ins w:id="2877" w:author="Autor">
              <w:r w:rsidRPr="00AB1A45">
                <w:rPr>
                  <w:rFonts w:asciiTheme="minorHAnsi" w:hAnsiTheme="minorHAnsi" w:cstheme="minorHAnsi"/>
                  <w:i/>
                  <w:iCs/>
                  <w:sz w:val="22"/>
                  <w:lang w:val="sk-SK"/>
                </w:rPr>
                <w:t xml:space="preserve">Odpis pripadajúci na jednotlivé roky rozhodného obdobia je stanovený s ohľadom na výšku NFP a % financovania na 50 000 eur. </w:t>
              </w:r>
            </w:ins>
          </w:p>
          <w:p w14:paraId="3BC5FC6E" w14:textId="77777777" w:rsidR="00236C56" w:rsidRPr="00155C15" w:rsidRDefault="00236C56" w:rsidP="00236C56">
            <w:pPr>
              <w:spacing w:before="160" w:line="240" w:lineRule="auto"/>
              <w:ind w:left="67"/>
              <w:rPr>
                <w:ins w:id="2878" w:author="Autor"/>
                <w:rFonts w:asciiTheme="minorHAnsi" w:hAnsiTheme="minorHAnsi" w:cstheme="minorHAnsi"/>
                <w:i/>
                <w:iCs/>
                <w:sz w:val="22"/>
                <w:u w:val="single"/>
                <w:lang w:val="sk-SK"/>
              </w:rPr>
            </w:pPr>
            <w:ins w:id="2879" w:author="Autor">
              <w:r w:rsidRPr="00AB1A45">
                <w:rPr>
                  <w:rFonts w:asciiTheme="minorHAnsi" w:hAnsiTheme="minorHAnsi" w:cstheme="minorHAnsi"/>
                  <w:i/>
                  <w:iCs/>
                  <w:sz w:val="22"/>
                  <w:lang w:val="sk-SK"/>
                </w:rPr>
                <w:t xml:space="preserve">Zo sumy odpisu za rok 2032 je potrebné vrátiť </w:t>
              </w:r>
              <w:r w:rsidRPr="00155C15">
                <w:rPr>
                  <w:rFonts w:asciiTheme="minorHAnsi" w:hAnsiTheme="minorHAnsi" w:cstheme="minorHAnsi"/>
                  <w:i/>
                  <w:iCs/>
                  <w:sz w:val="22"/>
                  <w:u w:val="single"/>
                  <w:lang w:val="sk-SK"/>
                </w:rPr>
                <w:t>sumu zodpovedajúcu 27 %, t.j.:</w:t>
              </w:r>
              <w:r>
                <w:rPr>
                  <w:rFonts w:asciiTheme="minorHAnsi" w:hAnsiTheme="minorHAnsi" w:cstheme="minorHAnsi"/>
                  <w:i/>
                  <w:iCs/>
                  <w:sz w:val="22"/>
                  <w:u w:val="single"/>
                  <w:lang w:val="sk-SK"/>
                </w:rPr>
                <w:t xml:space="preserve"> </w:t>
              </w:r>
              <w:r w:rsidRPr="00155C15">
                <w:rPr>
                  <w:rFonts w:asciiTheme="minorHAnsi" w:hAnsiTheme="minorHAnsi" w:cstheme="minorHAnsi"/>
                  <w:i/>
                  <w:iCs/>
                  <w:sz w:val="22"/>
                  <w:u w:val="single"/>
                  <w:lang w:val="sk-SK"/>
                </w:rPr>
                <w:t>(50 000/100) * 27 = 13 500 eur</w:t>
              </w:r>
            </w:ins>
          </w:p>
          <w:p w14:paraId="3571CFF8" w14:textId="77777777" w:rsidR="00236C56" w:rsidRPr="00AB1A45" w:rsidRDefault="00236C56" w:rsidP="00236C56">
            <w:pPr>
              <w:spacing w:before="160" w:line="240" w:lineRule="auto"/>
              <w:ind w:left="67"/>
              <w:rPr>
                <w:ins w:id="2880" w:author="Autor"/>
                <w:rFonts w:asciiTheme="minorHAnsi" w:hAnsiTheme="minorHAnsi" w:cstheme="minorHAnsi"/>
                <w:i/>
                <w:iCs/>
                <w:sz w:val="22"/>
                <w:lang w:val="sk-SK"/>
              </w:rPr>
            </w:pPr>
            <w:ins w:id="2881" w:author="Autor">
              <w:r w:rsidRPr="00AB1A45">
                <w:rPr>
                  <w:rFonts w:asciiTheme="minorHAnsi" w:hAnsiTheme="minorHAnsi" w:cstheme="minorHAnsi"/>
                  <w:i/>
                  <w:iCs/>
                  <w:sz w:val="22"/>
                  <w:lang w:val="sk-SK"/>
                </w:rPr>
                <w:t>Na takto určenú sumu je následne potrebné uplatniť úrok za rok 2032, v ktorom došlo k prekročeniu kapacity príslušného subjektu. Tento sa určí na základe základnej sadzby pre výpočet úrokov pre vymáhanie štátnej pomoci, ktorá je stanovená zo strany EK. Základná sadzba je zverejnená na webovom sídle koordinátora štátnej pomoci.</w:t>
              </w:r>
            </w:ins>
          </w:p>
          <w:p w14:paraId="0F5E7590" w14:textId="6A4425EC" w:rsidR="00236C56" w:rsidRPr="00AB1A45" w:rsidRDefault="00236C56" w:rsidP="00236C56">
            <w:pPr>
              <w:tabs>
                <w:tab w:val="left" w:pos="975"/>
              </w:tabs>
              <w:spacing w:line="240" w:lineRule="auto"/>
              <w:ind w:left="67"/>
              <w:rPr>
                <w:rFonts w:asciiTheme="minorHAnsi" w:hAnsiTheme="minorHAnsi" w:cstheme="minorHAnsi"/>
                <w:b/>
                <w:bCs/>
                <w:i/>
                <w:iCs/>
                <w:sz w:val="22"/>
                <w:lang w:val="sk-SK"/>
              </w:rPr>
            </w:pPr>
            <w:ins w:id="2882" w:author="Autor">
              <w:r w:rsidRPr="00AB1A45">
                <w:rPr>
                  <w:rFonts w:asciiTheme="minorHAnsi" w:hAnsiTheme="minorHAnsi" w:cstheme="minorHAnsi"/>
                  <w:i/>
                  <w:iCs/>
                  <w:sz w:val="22"/>
                  <w:lang w:val="sk-SK"/>
                </w:rPr>
                <w:t xml:space="preserve">Za rok 2032 musí užívateľ vrátiť </w:t>
              </w:r>
              <w:r w:rsidRPr="00AB1A45">
                <w:rPr>
                  <w:rFonts w:asciiTheme="minorHAnsi" w:hAnsiTheme="minorHAnsi" w:cstheme="minorHAnsi"/>
                  <w:i/>
                  <w:iCs/>
                  <w:sz w:val="22"/>
                  <w:u w:val="double"/>
                  <w:lang w:val="sk-SK"/>
                </w:rPr>
                <w:t>13 500 eur + príslušný úrok</w:t>
              </w:r>
              <w:r w:rsidRPr="00AB1A45">
                <w:rPr>
                  <w:rFonts w:asciiTheme="minorHAnsi" w:hAnsiTheme="minorHAnsi" w:cstheme="minorHAnsi"/>
                  <w:i/>
                  <w:iCs/>
                  <w:sz w:val="22"/>
                  <w:lang w:val="sk-SK"/>
                </w:rPr>
                <w:t>.</w:t>
              </w:r>
            </w:ins>
          </w:p>
        </w:tc>
      </w:tr>
    </w:tbl>
    <w:p w14:paraId="7E97AED9" w14:textId="5A711038" w:rsidR="006307E2" w:rsidRPr="00CD45BC" w:rsidRDefault="006307E2" w:rsidP="004B7A72">
      <w:pPr>
        <w:pStyle w:val="Nadpis2"/>
        <w:spacing w:line="240" w:lineRule="auto"/>
        <w:rPr>
          <w:rFonts w:asciiTheme="minorHAnsi" w:hAnsiTheme="minorHAnsi" w:cstheme="minorHAnsi"/>
          <w:b/>
          <w:sz w:val="22"/>
          <w:szCs w:val="22"/>
          <w:lang w:val="sk-SK"/>
        </w:rPr>
      </w:pPr>
      <w:bookmarkStart w:id="2883" w:name="_Toc102941023"/>
      <w:bookmarkStart w:id="2884" w:name="_Toc106493361"/>
      <w:bookmarkStart w:id="2885" w:name="_Toc110313209"/>
      <w:bookmarkStart w:id="2886" w:name="_Toc102941024"/>
      <w:bookmarkStart w:id="2887" w:name="_Toc106493362"/>
      <w:bookmarkStart w:id="2888" w:name="_Toc110313210"/>
      <w:bookmarkStart w:id="2889" w:name="_Toc102941025"/>
      <w:bookmarkStart w:id="2890" w:name="_Toc106493363"/>
      <w:bookmarkStart w:id="2891" w:name="_Toc110313211"/>
      <w:bookmarkStart w:id="2892" w:name="_Toc102941026"/>
      <w:bookmarkStart w:id="2893" w:name="_Toc106493364"/>
      <w:bookmarkStart w:id="2894" w:name="_Toc110313212"/>
      <w:bookmarkStart w:id="2895" w:name="_Toc102941027"/>
      <w:bookmarkStart w:id="2896" w:name="_Toc106493365"/>
      <w:bookmarkStart w:id="2897" w:name="_Toc110313213"/>
      <w:bookmarkStart w:id="2898" w:name="_Toc102941028"/>
      <w:bookmarkStart w:id="2899" w:name="_Toc106493366"/>
      <w:bookmarkStart w:id="2900" w:name="_Toc110313214"/>
      <w:bookmarkStart w:id="2901" w:name="_Toc102941029"/>
      <w:bookmarkStart w:id="2902" w:name="_Toc106493367"/>
      <w:bookmarkStart w:id="2903" w:name="_Toc110313215"/>
      <w:bookmarkStart w:id="2904" w:name="_Toc102941030"/>
      <w:bookmarkStart w:id="2905" w:name="_Toc106493368"/>
      <w:bookmarkStart w:id="2906" w:name="_Toc110313216"/>
      <w:bookmarkStart w:id="2907" w:name="_Toc484175128"/>
      <w:bookmarkStart w:id="2908" w:name="_Toc223514413"/>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r w:rsidRPr="00CD45BC">
        <w:rPr>
          <w:rFonts w:asciiTheme="minorHAnsi" w:hAnsiTheme="minorHAnsi" w:cstheme="minorHAnsi"/>
          <w:b/>
          <w:sz w:val="22"/>
          <w:szCs w:val="22"/>
          <w:lang w:val="sk-SK"/>
        </w:rPr>
        <w:lastRenderedPageBreak/>
        <w:t>Merateľné ukazovatele na úrovni projektu</w:t>
      </w:r>
      <w:bookmarkEnd w:id="2907"/>
      <w:r w:rsidR="00486F2C" w:rsidRPr="00CD45BC">
        <w:rPr>
          <w:rFonts w:asciiTheme="minorHAnsi" w:hAnsiTheme="minorHAnsi" w:cstheme="minorHAnsi"/>
          <w:b/>
          <w:sz w:val="22"/>
          <w:szCs w:val="22"/>
          <w:lang w:val="sk-SK"/>
        </w:rPr>
        <w:t xml:space="preserve"> a iné údaje</w:t>
      </w:r>
      <w:bookmarkEnd w:id="2908"/>
    </w:p>
    <w:p w14:paraId="1C1BBE2F" w14:textId="3A94D260" w:rsidR="006307E2" w:rsidRPr="00CD45BC" w:rsidRDefault="001102BC" w:rsidP="004B7A72">
      <w:pPr>
        <w:pStyle w:val="Default"/>
        <w:spacing w:before="120" w:after="120"/>
        <w:jc w:val="both"/>
        <w:rPr>
          <w:rFonts w:asciiTheme="minorHAnsi" w:eastAsiaTheme="minorHAnsi" w:hAnsiTheme="minorHAnsi" w:cstheme="minorHAnsi"/>
          <w:color w:val="auto"/>
          <w:sz w:val="22"/>
          <w:szCs w:val="22"/>
          <w:lang w:eastAsia="en-US"/>
        </w:rPr>
      </w:pPr>
      <w:ins w:id="2909" w:author="Autor">
        <w:r>
          <w:rPr>
            <w:rFonts w:asciiTheme="minorHAnsi" w:eastAsiaTheme="minorHAnsi" w:hAnsiTheme="minorHAnsi" w:cstheme="minorHAnsi"/>
            <w:color w:val="auto"/>
            <w:sz w:val="22"/>
            <w:szCs w:val="22"/>
            <w:lang w:eastAsia="en-US"/>
          </w:rPr>
          <w:t>Užívateľ</w:t>
        </w:r>
      </w:ins>
      <w:r w:rsidR="006307E2" w:rsidRPr="00CD45BC">
        <w:rPr>
          <w:rFonts w:asciiTheme="minorHAnsi" w:eastAsiaTheme="minorHAnsi" w:hAnsiTheme="minorHAnsi" w:cstheme="minorHAnsi"/>
          <w:color w:val="auto"/>
          <w:sz w:val="22"/>
          <w:szCs w:val="22"/>
          <w:lang w:eastAsia="en-US"/>
        </w:rPr>
        <w:t xml:space="preserve"> je v rámci monitorovania projektu povinný monitorovať merateľné ukazovatele podľa zoznamu merateľných ukazovateľov na úrovni projekt</w:t>
      </w:r>
      <w:r w:rsidR="00BB7113" w:rsidRPr="00CD45BC">
        <w:rPr>
          <w:rFonts w:asciiTheme="minorHAnsi" w:eastAsiaTheme="minorHAnsi" w:hAnsiTheme="minorHAnsi" w:cstheme="minorHAnsi"/>
          <w:color w:val="auto"/>
          <w:sz w:val="22"/>
          <w:szCs w:val="22"/>
          <w:lang w:eastAsia="en-US"/>
        </w:rPr>
        <w:t>u</w:t>
      </w:r>
      <w:r w:rsidR="006307E2" w:rsidRPr="00CD45BC">
        <w:rPr>
          <w:rFonts w:asciiTheme="minorHAnsi" w:eastAsiaTheme="minorHAnsi" w:hAnsiTheme="minorHAnsi" w:cstheme="minorHAnsi"/>
          <w:color w:val="auto"/>
          <w:sz w:val="22"/>
          <w:szCs w:val="22"/>
          <w:lang w:eastAsia="en-US"/>
        </w:rPr>
        <w:t>, ktoré boli súčasťou výzvy na predkladanie Žo</w:t>
      </w:r>
      <w:r w:rsidR="00BB7113" w:rsidRPr="00CD45BC">
        <w:rPr>
          <w:rFonts w:asciiTheme="minorHAnsi" w:eastAsiaTheme="minorHAnsi" w:hAnsiTheme="minorHAnsi" w:cstheme="minorHAnsi"/>
          <w:color w:val="auto"/>
          <w:sz w:val="22"/>
          <w:szCs w:val="22"/>
          <w:lang w:eastAsia="en-US"/>
        </w:rPr>
        <w:t>ZNP</w:t>
      </w:r>
      <w:r w:rsidR="006307E2" w:rsidRPr="00CD45BC">
        <w:rPr>
          <w:rFonts w:asciiTheme="minorHAnsi" w:eastAsiaTheme="minorHAnsi" w:hAnsiTheme="minorHAnsi" w:cstheme="minorHAnsi"/>
          <w:color w:val="auto"/>
          <w:sz w:val="22"/>
          <w:szCs w:val="22"/>
          <w:lang w:eastAsia="en-US"/>
        </w:rPr>
        <w:t>, predloženej Žo</w:t>
      </w:r>
      <w:r w:rsidR="0053107E" w:rsidRPr="00CD45BC">
        <w:rPr>
          <w:rFonts w:asciiTheme="minorHAnsi" w:eastAsiaTheme="minorHAnsi" w:hAnsiTheme="minorHAnsi" w:cstheme="minorHAnsi"/>
          <w:color w:val="auto"/>
          <w:sz w:val="22"/>
          <w:szCs w:val="22"/>
          <w:lang w:eastAsia="en-US"/>
        </w:rPr>
        <w:t>ZNP</w:t>
      </w:r>
      <w:r w:rsidR="006307E2" w:rsidRPr="00CD45BC">
        <w:rPr>
          <w:rFonts w:asciiTheme="minorHAnsi" w:eastAsiaTheme="minorHAnsi" w:hAnsiTheme="minorHAnsi" w:cstheme="minorHAnsi"/>
          <w:color w:val="auto"/>
          <w:sz w:val="22"/>
          <w:szCs w:val="22"/>
          <w:lang w:eastAsia="en-US"/>
        </w:rPr>
        <w:t xml:space="preserve"> a ktorých hodnoty sa </w:t>
      </w:r>
      <w:ins w:id="2910" w:author="Autor">
        <w:r>
          <w:rPr>
            <w:rFonts w:asciiTheme="minorHAnsi" w:eastAsiaTheme="minorHAnsi" w:hAnsiTheme="minorHAnsi" w:cstheme="minorHAnsi"/>
            <w:color w:val="auto"/>
            <w:sz w:val="22"/>
            <w:szCs w:val="22"/>
            <w:lang w:eastAsia="en-US"/>
          </w:rPr>
          <w:t>užívateľ</w:t>
        </w:r>
      </w:ins>
      <w:r w:rsidR="006307E2" w:rsidRPr="00CD45BC">
        <w:rPr>
          <w:rFonts w:asciiTheme="minorHAnsi" w:eastAsiaTheme="minorHAnsi" w:hAnsiTheme="minorHAnsi" w:cstheme="minorHAnsi"/>
          <w:color w:val="auto"/>
          <w:sz w:val="22"/>
          <w:szCs w:val="22"/>
          <w:lang w:eastAsia="en-US"/>
        </w:rPr>
        <w:t xml:space="preserve"> zaviazal dosiahnuť v</w:t>
      </w:r>
      <w:r w:rsidR="0053107E" w:rsidRPr="00CD45BC">
        <w:rPr>
          <w:rFonts w:asciiTheme="minorHAnsi" w:eastAsiaTheme="minorHAnsi" w:hAnsiTheme="minorHAnsi" w:cstheme="minorHAnsi"/>
          <w:color w:val="auto"/>
          <w:sz w:val="22"/>
          <w:szCs w:val="22"/>
          <w:lang w:eastAsia="en-US"/>
        </w:rPr>
        <w:t xml:space="preserve"> zmluve o </w:t>
      </w:r>
      <w:r w:rsidR="00660F5D" w:rsidRPr="00CD45BC">
        <w:rPr>
          <w:rFonts w:asciiTheme="minorHAnsi" w:eastAsiaTheme="minorHAnsi" w:hAnsiTheme="minorHAnsi" w:cstheme="minorHAnsi"/>
          <w:color w:val="auto"/>
          <w:sz w:val="22"/>
          <w:szCs w:val="22"/>
          <w:lang w:eastAsia="en-US"/>
        </w:rPr>
        <w:t>spolupráci</w:t>
      </w:r>
      <w:r w:rsidR="006307E2" w:rsidRPr="00CD45BC">
        <w:rPr>
          <w:rFonts w:asciiTheme="minorHAnsi" w:eastAsiaTheme="minorHAnsi" w:hAnsiTheme="minorHAnsi" w:cstheme="minorHAnsi"/>
          <w:color w:val="auto"/>
          <w:sz w:val="22"/>
          <w:szCs w:val="22"/>
          <w:lang w:eastAsia="en-US"/>
        </w:rPr>
        <w:t>.</w:t>
      </w:r>
    </w:p>
    <w:p w14:paraId="30F74B38" w14:textId="7C128318" w:rsidR="006307E2" w:rsidRPr="00CD45BC" w:rsidRDefault="006307E2" w:rsidP="004B7A72">
      <w:pPr>
        <w:pStyle w:val="Default"/>
        <w:spacing w:before="120" w:after="120"/>
        <w:jc w:val="both"/>
        <w:rPr>
          <w:rFonts w:asciiTheme="minorHAnsi" w:eastAsiaTheme="minorHAnsi" w:hAnsiTheme="minorHAnsi" w:cstheme="minorHAnsi"/>
          <w:color w:val="auto"/>
          <w:sz w:val="22"/>
          <w:szCs w:val="22"/>
          <w:lang w:eastAsia="en-US"/>
        </w:rPr>
      </w:pPr>
      <w:r w:rsidRPr="00CD45BC">
        <w:rPr>
          <w:rFonts w:asciiTheme="minorHAnsi" w:eastAsiaTheme="minorHAnsi" w:hAnsiTheme="minorHAnsi" w:cstheme="minorHAnsi"/>
          <w:color w:val="auto"/>
          <w:sz w:val="22"/>
          <w:szCs w:val="22"/>
          <w:lang w:eastAsia="en-US"/>
        </w:rPr>
        <w:t xml:space="preserve">V prípade, že </w:t>
      </w:r>
      <w:ins w:id="2911" w:author="Autor">
        <w:r w:rsidR="001102BC">
          <w:rPr>
            <w:rFonts w:asciiTheme="minorHAnsi" w:eastAsiaTheme="minorHAnsi" w:hAnsiTheme="minorHAnsi" w:cstheme="minorHAnsi"/>
            <w:color w:val="auto"/>
            <w:sz w:val="22"/>
            <w:szCs w:val="22"/>
            <w:lang w:eastAsia="en-US"/>
          </w:rPr>
          <w:t>užívateľ</w:t>
        </w:r>
      </w:ins>
      <w:r w:rsidRPr="00CD45BC">
        <w:rPr>
          <w:rFonts w:asciiTheme="minorHAnsi" w:eastAsiaTheme="minorHAnsi" w:hAnsiTheme="minorHAnsi" w:cstheme="minorHAnsi"/>
          <w:color w:val="auto"/>
          <w:sz w:val="22"/>
          <w:szCs w:val="22"/>
          <w:lang w:eastAsia="en-US"/>
        </w:rPr>
        <w:t xml:space="preserve"> nebude dosahovať napĺňanie ukazovateľov, dochádza k porušeniu zákona o rozpočtových pravidlách, konkrétne ustanovenie §</w:t>
      </w:r>
      <w:r w:rsidR="006B2195" w:rsidRPr="00CD45BC">
        <w:rPr>
          <w:rFonts w:asciiTheme="minorHAnsi" w:eastAsiaTheme="minorHAnsi" w:hAnsiTheme="minorHAnsi" w:cstheme="minorHAnsi"/>
          <w:color w:val="auto"/>
          <w:sz w:val="22"/>
          <w:szCs w:val="22"/>
          <w:lang w:eastAsia="en-US"/>
        </w:rPr>
        <w:t xml:space="preserve"> </w:t>
      </w:r>
      <w:r w:rsidRPr="00CD45BC">
        <w:rPr>
          <w:rFonts w:asciiTheme="minorHAnsi" w:eastAsiaTheme="minorHAnsi" w:hAnsiTheme="minorHAnsi" w:cstheme="minorHAnsi"/>
          <w:color w:val="auto"/>
          <w:sz w:val="22"/>
          <w:szCs w:val="22"/>
          <w:lang w:eastAsia="en-US"/>
        </w:rPr>
        <w:t>31 ods. 1 písm. j) zákona – nehospodárne, neefektívne a neúčinné vynakladanie verejných prostriedkov.</w:t>
      </w:r>
    </w:p>
    <w:p w14:paraId="05EE33E9" w14:textId="39EA87F3" w:rsidR="00445404" w:rsidRPr="00CD45BC" w:rsidRDefault="00445404" w:rsidP="004B7A72">
      <w:pPr>
        <w:pStyle w:val="Default"/>
        <w:spacing w:before="120" w:after="120"/>
        <w:jc w:val="both"/>
        <w:rPr>
          <w:rFonts w:asciiTheme="minorHAnsi" w:eastAsiaTheme="minorHAnsi" w:hAnsiTheme="minorHAnsi" w:cstheme="minorHAnsi"/>
          <w:color w:val="auto"/>
          <w:sz w:val="22"/>
          <w:szCs w:val="22"/>
          <w:lang w:eastAsia="en-US"/>
        </w:rPr>
      </w:pPr>
      <w:r w:rsidRPr="00CD45BC">
        <w:rPr>
          <w:rFonts w:asciiTheme="minorHAnsi" w:eastAsiaTheme="minorHAnsi" w:hAnsiTheme="minorHAnsi" w:cstheme="minorHAnsi"/>
          <w:color w:val="auto"/>
          <w:sz w:val="22"/>
          <w:szCs w:val="22"/>
          <w:lang w:eastAsia="en-US"/>
        </w:rPr>
        <w:t>Naplnenie merateľného ukazovateľa výsledku sa v prvom roku udržateľnosti a v poslednom roku udržateľnosti prepočíta pomerne vo vzťahu k počtu monitorovaným mesiacom.</w:t>
      </w:r>
    </w:p>
    <w:p w14:paraId="3E77FBAE" w14:textId="5BADB98E" w:rsidR="00BE4C51" w:rsidRPr="00CD45BC" w:rsidRDefault="004C70C3" w:rsidP="00130E48">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Iné údaje sú údaje, resp. parametre (iné ako merateľné ukazovatele projektu), ktoré </w:t>
      </w:r>
      <w:ins w:id="2912"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povinne a každoročne počas implementácie projektu, resp. v rámci udržateľnosti projektu </w:t>
      </w:r>
      <w:r w:rsidR="00755E24" w:rsidRPr="00CD45BC">
        <w:rPr>
          <w:rFonts w:asciiTheme="minorHAnsi" w:hAnsiTheme="minorHAnsi" w:cstheme="minorHAnsi"/>
          <w:sz w:val="22"/>
          <w:lang w:val="sk-SK"/>
        </w:rPr>
        <w:t xml:space="preserve">poskytuje </w:t>
      </w:r>
      <w:r w:rsidR="00D13571" w:rsidRPr="00CD45BC">
        <w:rPr>
          <w:rFonts w:asciiTheme="minorHAnsi" w:hAnsiTheme="minorHAnsi" w:cstheme="minorHAnsi"/>
          <w:sz w:val="22"/>
          <w:lang w:val="sk-SK"/>
        </w:rPr>
        <w:t xml:space="preserve"> Sekcii fondov EÚ MK SR prostredníctvom </w:t>
      </w:r>
      <w:r w:rsidR="00486F2C" w:rsidRPr="00CD45BC">
        <w:rPr>
          <w:rFonts w:asciiTheme="minorHAnsi" w:hAnsiTheme="minorHAnsi" w:cstheme="minorHAnsi"/>
          <w:sz w:val="22"/>
          <w:lang w:val="sk-SK"/>
        </w:rPr>
        <w:t>prílohy č.</w:t>
      </w:r>
      <w:r w:rsidR="00D121E6" w:rsidRPr="00CD45BC">
        <w:rPr>
          <w:rFonts w:asciiTheme="minorHAnsi" w:hAnsiTheme="minorHAnsi" w:cstheme="minorHAnsi"/>
          <w:sz w:val="22"/>
          <w:lang w:val="sk-SK"/>
        </w:rPr>
        <w:t xml:space="preserve"> </w:t>
      </w:r>
      <w:r w:rsidR="00244EEF" w:rsidRPr="00CD45BC">
        <w:rPr>
          <w:rFonts w:asciiTheme="minorHAnsi" w:hAnsiTheme="minorHAnsi" w:cstheme="minorHAnsi"/>
          <w:sz w:val="22"/>
          <w:lang w:val="sk-SK"/>
        </w:rPr>
        <w:t>3</w:t>
      </w:r>
      <w:r w:rsidR="00231C7F" w:rsidRPr="00CD45BC">
        <w:rPr>
          <w:rFonts w:asciiTheme="minorHAnsi" w:hAnsiTheme="minorHAnsi" w:cstheme="minorHAnsi"/>
          <w:sz w:val="22"/>
          <w:lang w:val="sk-SK"/>
        </w:rPr>
        <w:t xml:space="preserve"> tejto </w:t>
      </w:r>
      <w:r w:rsidR="00486F2C" w:rsidRPr="00CD45BC">
        <w:rPr>
          <w:rFonts w:asciiTheme="minorHAnsi" w:hAnsiTheme="minorHAnsi" w:cstheme="minorHAnsi"/>
          <w:sz w:val="22"/>
          <w:lang w:val="sk-SK"/>
        </w:rPr>
        <w:t>P</w:t>
      </w:r>
      <w:r w:rsidR="00F26C96" w:rsidRPr="00CD45BC">
        <w:rPr>
          <w:rFonts w:asciiTheme="minorHAnsi" w:hAnsiTheme="minorHAnsi" w:cstheme="minorHAnsi"/>
          <w:sz w:val="22"/>
          <w:lang w:val="sk-SK"/>
        </w:rPr>
        <w:t>ríručky</w:t>
      </w:r>
      <w:r w:rsidR="004B1D6B" w:rsidRPr="00CD45BC">
        <w:rPr>
          <w:rFonts w:asciiTheme="minorHAnsi" w:hAnsiTheme="minorHAnsi" w:cstheme="minorHAnsi"/>
          <w:sz w:val="22"/>
          <w:lang w:val="sk-SK"/>
        </w:rPr>
        <w:t>.</w:t>
      </w:r>
      <w:r w:rsidRPr="00CD45BC">
        <w:rPr>
          <w:rFonts w:asciiTheme="minorHAnsi" w:hAnsiTheme="minorHAnsi" w:cstheme="minorHAnsi"/>
          <w:sz w:val="22"/>
          <w:lang w:val="sk-SK"/>
        </w:rPr>
        <w:t xml:space="preserve"> </w:t>
      </w:r>
      <w:bookmarkStart w:id="2913" w:name="_Toc102941034"/>
      <w:bookmarkStart w:id="2914" w:name="_Toc106493372"/>
      <w:bookmarkStart w:id="2915" w:name="_Toc110313220"/>
      <w:bookmarkEnd w:id="2913"/>
      <w:bookmarkEnd w:id="2914"/>
      <w:bookmarkEnd w:id="2915"/>
    </w:p>
    <w:p w14:paraId="689CD0DD" w14:textId="0A479730" w:rsidR="00445404" w:rsidRPr="00CD45BC" w:rsidRDefault="00445404" w:rsidP="004B7A72">
      <w:pPr>
        <w:pStyle w:val="Nadpis2"/>
        <w:spacing w:line="240" w:lineRule="auto"/>
        <w:rPr>
          <w:rFonts w:asciiTheme="minorHAnsi" w:hAnsiTheme="minorHAnsi" w:cstheme="minorHAnsi"/>
          <w:b/>
          <w:sz w:val="22"/>
          <w:szCs w:val="22"/>
          <w:lang w:val="sk-SK"/>
        </w:rPr>
      </w:pPr>
      <w:bookmarkStart w:id="2916" w:name="_Toc223514414"/>
      <w:r w:rsidRPr="00CD45BC">
        <w:rPr>
          <w:rFonts w:asciiTheme="minorHAnsi" w:hAnsiTheme="minorHAnsi" w:cstheme="minorHAnsi"/>
          <w:b/>
          <w:sz w:val="22"/>
          <w:szCs w:val="22"/>
          <w:lang w:val="sk-SK"/>
        </w:rPr>
        <w:lastRenderedPageBreak/>
        <w:t>Sankčný mechanizmus v prípade nesplnenia merateľných ukazovateľov</w:t>
      </w:r>
      <w:bookmarkEnd w:id="2916"/>
    </w:p>
    <w:p w14:paraId="760F6119" w14:textId="5A0D65D2" w:rsidR="00445404" w:rsidRPr="00CD45BC" w:rsidRDefault="00445404" w:rsidP="00130E48">
      <w:pPr>
        <w:tabs>
          <w:tab w:val="num" w:pos="540"/>
          <w:tab w:val="num" w:pos="1440"/>
        </w:tabs>
        <w:spacing w:line="240" w:lineRule="auto"/>
        <w:rPr>
          <w:rFonts w:asciiTheme="minorHAnsi" w:eastAsia="Times New Roman" w:hAnsiTheme="minorHAnsi" w:cstheme="minorHAnsi"/>
          <w:sz w:val="22"/>
          <w:lang w:val="sk-SK" w:eastAsia="en-GB"/>
        </w:rPr>
      </w:pPr>
      <w:r w:rsidRPr="00CD45BC">
        <w:rPr>
          <w:rFonts w:asciiTheme="minorHAnsi" w:eastAsiaTheme="minorEastAsia" w:hAnsiTheme="minorHAnsi" w:cstheme="minorHAnsi"/>
          <w:sz w:val="22"/>
          <w:lang w:val="sk-SK"/>
        </w:rPr>
        <w:t xml:space="preserve">V prípade </w:t>
      </w:r>
      <w:r w:rsidRPr="00CD45BC">
        <w:rPr>
          <w:rFonts w:asciiTheme="minorHAnsi" w:eastAsiaTheme="minorEastAsia" w:hAnsiTheme="minorHAnsi" w:cstheme="minorHAnsi"/>
          <w:b/>
          <w:bCs/>
          <w:sz w:val="22"/>
          <w:lang w:val="sk-SK"/>
        </w:rPr>
        <w:t xml:space="preserve">nenaplnenia cieľovej hodnoty merateľných ukazovateľov projektu (ďalej aj „MU“) </w:t>
      </w:r>
      <w:r w:rsidRPr="00CD45BC">
        <w:rPr>
          <w:rFonts w:asciiTheme="minorHAnsi" w:eastAsia="Times New Roman" w:hAnsiTheme="minorHAnsi" w:cstheme="minorHAnsi"/>
          <w:sz w:val="22"/>
          <w:lang w:val="sk-SK" w:eastAsia="en-GB"/>
        </w:rPr>
        <w:t xml:space="preserve">identifikovaných v Zmluve o spolupráci, ktoré </w:t>
      </w:r>
      <w:ins w:id="2917" w:author="Autor">
        <w:r w:rsidR="001102BC">
          <w:rPr>
            <w:rFonts w:asciiTheme="minorHAnsi" w:eastAsia="Times New Roman" w:hAnsiTheme="minorHAnsi" w:cstheme="minorHAnsi"/>
            <w:sz w:val="22"/>
            <w:lang w:val="sk-SK" w:eastAsia="en-GB"/>
          </w:rPr>
          <w:t>užívateľ</w:t>
        </w:r>
      </w:ins>
      <w:r w:rsidRPr="00CD45BC">
        <w:rPr>
          <w:rFonts w:asciiTheme="minorHAnsi" w:eastAsia="Times New Roman" w:hAnsiTheme="minorHAnsi" w:cstheme="minorHAnsi"/>
          <w:sz w:val="22"/>
          <w:lang w:val="sk-SK" w:eastAsia="en-GB"/>
        </w:rPr>
        <w:t xml:space="preserve"> vykazuje </w:t>
      </w:r>
      <w:r w:rsidRPr="00CD45BC">
        <w:rPr>
          <w:rFonts w:asciiTheme="minorHAnsi" w:eastAsia="Times New Roman" w:hAnsiTheme="minorHAnsi" w:cstheme="minorHAnsi"/>
          <w:b/>
          <w:sz w:val="22"/>
          <w:lang w:val="sk-SK" w:eastAsia="en-GB"/>
        </w:rPr>
        <w:t>v závislosti od času ich plnenia</w:t>
      </w:r>
      <w:r w:rsidRPr="00CD45BC">
        <w:rPr>
          <w:rFonts w:asciiTheme="minorHAnsi" w:eastAsia="Times New Roman" w:hAnsiTheme="minorHAnsi" w:cstheme="minorHAnsi"/>
          <w:sz w:val="22"/>
          <w:lang w:val="sk-SK" w:eastAsia="en-GB"/>
        </w:rPr>
        <w:t xml:space="preserve"> (napr. ku koncu realizácie hlavnej aktivity projektu, v rámci udržateľnosti projektu), </w:t>
      </w:r>
      <w:r w:rsidRPr="00CD45BC">
        <w:rPr>
          <w:rFonts w:asciiTheme="minorHAnsi" w:eastAsiaTheme="minorEastAsia" w:hAnsiTheme="minorHAnsi" w:cstheme="minorHAnsi"/>
          <w:sz w:val="22"/>
          <w:lang w:val="sk-SK"/>
        </w:rPr>
        <w:t xml:space="preserve">má MK SR právo </w:t>
      </w:r>
      <w:r w:rsidRPr="00CD45BC">
        <w:rPr>
          <w:rFonts w:asciiTheme="minorHAnsi" w:eastAsiaTheme="minorEastAsia" w:hAnsiTheme="minorHAnsi" w:cstheme="minorHAnsi"/>
          <w:b/>
          <w:bCs/>
          <w:sz w:val="22"/>
          <w:lang w:val="sk-SK"/>
        </w:rPr>
        <w:t>pristúpiť</w:t>
      </w:r>
      <w:r w:rsidRPr="00CD45BC">
        <w:rPr>
          <w:rFonts w:asciiTheme="minorHAnsi" w:eastAsiaTheme="minorEastAsia" w:hAnsiTheme="minorHAnsi" w:cstheme="minorHAnsi"/>
          <w:sz w:val="22"/>
          <w:lang w:val="sk-SK"/>
        </w:rPr>
        <w:t xml:space="preserve"> </w:t>
      </w:r>
      <w:r w:rsidRPr="00CD45BC">
        <w:rPr>
          <w:rFonts w:asciiTheme="minorHAnsi" w:eastAsiaTheme="minorEastAsia" w:hAnsiTheme="minorHAnsi" w:cstheme="minorHAnsi"/>
          <w:b/>
          <w:bCs/>
          <w:sz w:val="22"/>
          <w:lang w:val="sk-SK"/>
        </w:rPr>
        <w:t>k uloženiu sankcie</w:t>
      </w:r>
      <w:r w:rsidRPr="00CD45BC">
        <w:rPr>
          <w:rFonts w:asciiTheme="minorHAnsi" w:eastAsiaTheme="minorEastAsia" w:hAnsiTheme="minorHAnsi" w:cstheme="minorHAnsi"/>
          <w:sz w:val="22"/>
          <w:lang w:val="sk-SK"/>
        </w:rPr>
        <w:t xml:space="preserve">, a to </w:t>
      </w:r>
      <w:r w:rsidRPr="00CD45BC">
        <w:rPr>
          <w:rFonts w:asciiTheme="minorHAnsi" w:eastAsiaTheme="minorEastAsia" w:hAnsiTheme="minorHAnsi" w:cstheme="minorHAnsi"/>
          <w:b/>
          <w:bCs/>
          <w:sz w:val="22"/>
          <w:lang w:val="sk-SK"/>
        </w:rPr>
        <w:t>alikvotne k miere neplnenia týchto MU</w:t>
      </w:r>
      <w:r w:rsidRPr="00CD45BC">
        <w:rPr>
          <w:rFonts w:asciiTheme="minorHAnsi" w:eastAsiaTheme="minorEastAsia" w:hAnsiTheme="minorHAnsi" w:cstheme="minorHAnsi"/>
          <w:sz w:val="22"/>
          <w:lang w:val="sk-SK"/>
        </w:rPr>
        <w:t>.</w:t>
      </w:r>
      <w:r w:rsidRPr="00CD45BC">
        <w:rPr>
          <w:rFonts w:asciiTheme="minorHAnsi" w:eastAsia="Times New Roman" w:hAnsiTheme="minorHAnsi" w:cstheme="minorHAnsi"/>
          <w:sz w:val="22"/>
          <w:lang w:val="sk-SK" w:eastAsia="en-GB"/>
        </w:rPr>
        <w:t xml:space="preserve"> </w:t>
      </w:r>
    </w:p>
    <w:p w14:paraId="470CF82A" w14:textId="624CF8A2" w:rsidR="00445404" w:rsidRPr="00CD45BC" w:rsidRDefault="00445404" w:rsidP="00130E48">
      <w:pPr>
        <w:tabs>
          <w:tab w:val="num" w:pos="540"/>
          <w:tab w:val="num" w:pos="1440"/>
        </w:tabs>
        <w:spacing w:line="240" w:lineRule="auto"/>
        <w:rPr>
          <w:rFonts w:asciiTheme="minorHAnsi" w:eastAsia="Times New Roman" w:hAnsiTheme="minorHAnsi" w:cstheme="minorHAnsi"/>
          <w:sz w:val="22"/>
          <w:lang w:val="sk-SK" w:eastAsia="en-GB"/>
        </w:rPr>
      </w:pPr>
      <w:r w:rsidRPr="00CD45BC">
        <w:rPr>
          <w:rFonts w:asciiTheme="minorHAnsi" w:eastAsia="Times New Roman" w:hAnsiTheme="minorHAnsi" w:cstheme="minorHAnsi"/>
          <w:sz w:val="22"/>
          <w:lang w:val="sk-SK" w:eastAsia="en-GB"/>
        </w:rPr>
        <w:t>Pri výpočte miery naplnenia cieľovej hodnoty MU projektu Sekcia fondov EÚ zohľadní MU projektu, pri ktorých bola prekročená pôvodne plánovaná hodnota, len do výšky 100 %.</w:t>
      </w:r>
    </w:p>
    <w:p w14:paraId="5799354E" w14:textId="5DF91F81" w:rsidR="00445404" w:rsidRPr="00CD45BC" w:rsidRDefault="00445404" w:rsidP="00130E48">
      <w:pPr>
        <w:tabs>
          <w:tab w:val="num" w:pos="540"/>
          <w:tab w:val="num" w:pos="1440"/>
        </w:tabs>
        <w:spacing w:line="240" w:lineRule="auto"/>
        <w:rPr>
          <w:rFonts w:asciiTheme="minorHAnsi" w:eastAsia="Times New Roman" w:hAnsiTheme="minorHAnsi" w:cstheme="minorHAnsi"/>
          <w:sz w:val="22"/>
          <w:lang w:val="sk-SK" w:eastAsia="en-GB"/>
        </w:rPr>
      </w:pPr>
      <w:r w:rsidRPr="00CD45BC">
        <w:rPr>
          <w:rFonts w:asciiTheme="minorHAnsi" w:eastAsia="Times New Roman" w:hAnsiTheme="minorHAnsi" w:cstheme="minorHAnsi"/>
          <w:sz w:val="22"/>
          <w:lang w:val="sk-SK" w:eastAsia="en-GB"/>
        </w:rPr>
        <w:t>V</w:t>
      </w:r>
      <w:r w:rsidR="00F83909" w:rsidRPr="00CD45BC">
        <w:rPr>
          <w:rFonts w:asciiTheme="minorHAnsi" w:eastAsia="Times New Roman" w:hAnsiTheme="minorHAnsi" w:cstheme="minorHAnsi"/>
          <w:sz w:val="22"/>
          <w:lang w:val="sk-SK" w:eastAsia="en-GB"/>
        </w:rPr>
        <w:t> súvislosti so skutočnosťou, že pre projekt sú stanovené  celkovo 3 povinné</w:t>
      </w:r>
      <w:r w:rsidRPr="00CD45BC">
        <w:rPr>
          <w:rFonts w:asciiTheme="minorHAnsi" w:eastAsia="Times New Roman" w:hAnsiTheme="minorHAnsi" w:cstheme="minorHAnsi"/>
          <w:sz w:val="22"/>
          <w:lang w:val="sk-SK" w:eastAsia="en-GB"/>
        </w:rPr>
        <w:t xml:space="preserve"> MU</w:t>
      </w:r>
      <w:r w:rsidR="00F83909" w:rsidRPr="00CD45BC">
        <w:rPr>
          <w:rFonts w:asciiTheme="minorHAnsi" w:eastAsia="Times New Roman" w:hAnsiTheme="minorHAnsi" w:cstheme="minorHAnsi"/>
          <w:sz w:val="22"/>
          <w:lang w:val="sk-SK" w:eastAsia="en-GB"/>
        </w:rPr>
        <w:t xml:space="preserve"> výstupu a</w:t>
      </w:r>
      <w:r w:rsidR="0008517D" w:rsidRPr="00CD45BC">
        <w:rPr>
          <w:rFonts w:asciiTheme="minorHAnsi" w:eastAsia="Times New Roman" w:hAnsiTheme="minorHAnsi" w:cstheme="minorHAnsi"/>
          <w:sz w:val="22"/>
          <w:lang w:val="sk-SK" w:eastAsia="en-GB"/>
        </w:rPr>
        <w:t xml:space="preserve"> 1 MU </w:t>
      </w:r>
      <w:r w:rsidR="00F83909" w:rsidRPr="00CD45BC">
        <w:rPr>
          <w:rFonts w:asciiTheme="minorHAnsi" w:eastAsia="Times New Roman" w:hAnsiTheme="minorHAnsi" w:cstheme="minorHAnsi"/>
          <w:sz w:val="22"/>
          <w:lang w:val="sk-SK" w:eastAsia="en-GB"/>
        </w:rPr>
        <w:t>výsledku</w:t>
      </w:r>
      <w:r w:rsidRPr="00CD45BC">
        <w:rPr>
          <w:rFonts w:asciiTheme="minorHAnsi" w:eastAsia="Times New Roman" w:hAnsiTheme="minorHAnsi" w:cstheme="minorHAnsi"/>
          <w:sz w:val="22"/>
          <w:lang w:val="sk-SK" w:eastAsia="en-GB"/>
        </w:rPr>
        <w:t xml:space="preserve"> projektu, miera naplnenia MU</w:t>
      </w:r>
      <w:r w:rsidR="00F83909" w:rsidRPr="00CD45BC">
        <w:rPr>
          <w:rFonts w:asciiTheme="minorHAnsi" w:eastAsia="Times New Roman" w:hAnsiTheme="minorHAnsi" w:cstheme="minorHAnsi"/>
          <w:sz w:val="22"/>
          <w:lang w:val="sk-SK" w:eastAsia="en-GB"/>
        </w:rPr>
        <w:t xml:space="preserve"> výstupu a výsledku</w:t>
      </w:r>
      <w:r w:rsidRPr="00CD45BC">
        <w:rPr>
          <w:rFonts w:asciiTheme="minorHAnsi" w:eastAsia="Times New Roman" w:hAnsiTheme="minorHAnsi" w:cstheme="minorHAnsi"/>
          <w:sz w:val="22"/>
          <w:lang w:val="sk-SK" w:eastAsia="en-GB"/>
        </w:rPr>
        <w:t xml:space="preserve"> projektu sa vypočíta ako aritmetický priemer percentuálnych hodnôt plnenia jednotlivých MU nasledovne:</w:t>
      </w:r>
    </w:p>
    <w:p w14:paraId="2B9EC735" w14:textId="77777777" w:rsidR="00445404" w:rsidRPr="00CD45BC" w:rsidRDefault="00445404" w:rsidP="00130E48">
      <w:pPr>
        <w:tabs>
          <w:tab w:val="num" w:pos="540"/>
          <w:tab w:val="left" w:pos="851"/>
        </w:tabs>
        <w:spacing w:line="240" w:lineRule="auto"/>
        <w:rPr>
          <w:rFonts w:asciiTheme="minorHAnsi" w:eastAsia="Times New Roman" w:hAnsiTheme="minorHAnsi" w:cstheme="minorHAnsi"/>
          <w:sz w:val="22"/>
          <w:lang w:val="sk-SK" w:eastAsia="en-GB"/>
        </w:rPr>
      </w:pPr>
      <w:r w:rsidRPr="00CD45BC">
        <w:rPr>
          <w:rFonts w:asciiTheme="minorHAnsi" w:eastAsia="Times New Roman" w:hAnsiTheme="minorHAnsi" w:cstheme="minorHAnsi"/>
          <w:iCs/>
          <w:sz w:val="22"/>
          <w:lang w:val="sk-SK" w:eastAsia="en-GB"/>
        </w:rPr>
        <w:tab/>
      </w:r>
      <w:r w:rsidRPr="00CD45BC">
        <w:rPr>
          <w:rFonts w:asciiTheme="minorHAnsi" w:eastAsia="Times New Roman" w:hAnsiTheme="minorHAnsi" w:cstheme="minorHAnsi"/>
          <w:iCs/>
          <w:sz w:val="22"/>
          <w:lang w:val="sk-SK" w:eastAsia="en-GB"/>
        </w:rPr>
        <w:tab/>
      </w:r>
      <m:oMath>
        <m:r>
          <w:rPr>
            <w:rFonts w:ascii="Cambria Math" w:eastAsia="Calibri" w:hAnsi="Cambria Math" w:cstheme="minorHAnsi"/>
            <w:sz w:val="22"/>
            <w:lang w:val="sk-SK" w:eastAsia="en-GB"/>
          </w:rPr>
          <m:t>M</m:t>
        </m:r>
        <m:r>
          <w:rPr>
            <w:rFonts w:ascii="Cambria Math" w:hAnsi="Cambria Math" w:cstheme="minorHAnsi"/>
            <w:sz w:val="22"/>
            <w:lang w:val="sk-SK" w:eastAsia="en-GB"/>
          </w:rPr>
          <m:t>=</m:t>
        </m:r>
        <m:f>
          <m:fPr>
            <m:ctrlPr>
              <w:rPr>
                <w:rFonts w:ascii="Cambria Math" w:eastAsia="Calibri" w:hAnsi="Cambria Math" w:cstheme="minorHAnsi"/>
                <w:i/>
                <w:iCs/>
                <w:sz w:val="22"/>
                <w:lang w:val="sk-SK" w:eastAsia="en-GB"/>
              </w:rPr>
            </m:ctrlPr>
          </m:fPr>
          <m:num>
            <m:nary>
              <m:naryPr>
                <m:chr m:val="∑"/>
                <m:limLoc m:val="undOvr"/>
                <m:ctrlPr>
                  <w:rPr>
                    <w:rFonts w:ascii="Cambria Math" w:eastAsia="Calibri" w:hAnsi="Cambria Math" w:cstheme="minorHAnsi"/>
                    <w:i/>
                    <w:iCs/>
                    <w:sz w:val="22"/>
                    <w:lang w:val="sk-SK" w:eastAsia="en-GB"/>
                  </w:rPr>
                </m:ctrlPr>
              </m:naryPr>
              <m:sub>
                <m:r>
                  <w:rPr>
                    <w:rFonts w:ascii="Cambria Math" w:hAnsi="Cambria Math" w:cstheme="minorHAnsi"/>
                    <w:sz w:val="22"/>
                    <w:lang w:val="sk-SK" w:eastAsia="en-GB"/>
                  </w:rPr>
                  <m:t xml:space="preserve">1 </m:t>
                </m:r>
              </m:sub>
              <m:sup>
                <m:r>
                  <w:rPr>
                    <w:rFonts w:ascii="Cambria Math" w:eastAsia="Calibri" w:hAnsi="Cambria Math" w:cstheme="minorHAnsi"/>
                    <w:sz w:val="22"/>
                    <w:lang w:val="sk-SK" w:eastAsia="en-GB"/>
                  </w:rPr>
                  <m:t>i</m:t>
                </m:r>
              </m:sup>
              <m:e>
                <m:f>
                  <m:fPr>
                    <m:ctrlPr>
                      <w:rPr>
                        <w:rFonts w:ascii="Cambria Math" w:eastAsia="Calibri" w:hAnsi="Cambria Math" w:cstheme="minorHAnsi"/>
                        <w:i/>
                        <w:iCs/>
                        <w:sz w:val="22"/>
                        <w:lang w:val="sk-SK" w:eastAsia="en-GB"/>
                      </w:rPr>
                    </m:ctrlPr>
                  </m:fPr>
                  <m:num>
                    <m:sSub>
                      <m:sSubPr>
                        <m:ctrlPr>
                          <w:rPr>
                            <w:rFonts w:ascii="Cambria Math" w:eastAsia="Calibri" w:hAnsi="Cambria Math" w:cstheme="minorHAnsi"/>
                            <w:i/>
                            <w:iCs/>
                            <w:sz w:val="22"/>
                            <w:lang w:val="sk-SK" w:eastAsia="en-GB"/>
                          </w:rPr>
                        </m:ctrlPr>
                      </m:sSubPr>
                      <m:e>
                        <m:r>
                          <w:rPr>
                            <w:rFonts w:ascii="Cambria Math" w:hAnsi="Cambria Math" w:cstheme="minorHAnsi"/>
                            <w:sz w:val="22"/>
                            <w:lang w:val="sk-SK" w:eastAsia="en-GB"/>
                          </w:rPr>
                          <m:t>I</m:t>
                        </m:r>
                      </m:e>
                      <m:sub>
                        <m:r>
                          <w:rPr>
                            <w:rFonts w:ascii="Cambria Math" w:hAnsi="Cambria Math" w:cstheme="minorHAnsi"/>
                            <w:sz w:val="22"/>
                            <w:lang w:val="sk-SK" w:eastAsia="en-GB"/>
                          </w:rPr>
                          <m:t>si</m:t>
                        </m:r>
                      </m:sub>
                    </m:sSub>
                  </m:num>
                  <m:den>
                    <m:sSub>
                      <m:sSubPr>
                        <m:ctrlPr>
                          <w:rPr>
                            <w:rFonts w:ascii="Cambria Math" w:eastAsia="Calibri" w:hAnsi="Cambria Math" w:cstheme="minorHAnsi"/>
                            <w:i/>
                            <w:iCs/>
                            <w:sz w:val="22"/>
                            <w:lang w:val="sk-SK" w:eastAsia="en-GB"/>
                          </w:rPr>
                        </m:ctrlPr>
                      </m:sSubPr>
                      <m:e>
                        <m:r>
                          <w:rPr>
                            <w:rFonts w:ascii="Cambria Math" w:hAnsi="Cambria Math" w:cstheme="minorHAnsi"/>
                            <w:sz w:val="22"/>
                            <w:lang w:val="sk-SK" w:eastAsia="en-GB"/>
                          </w:rPr>
                          <m:t>I</m:t>
                        </m:r>
                      </m:e>
                      <m:sub>
                        <m:r>
                          <w:rPr>
                            <w:rFonts w:ascii="Cambria Math" w:hAnsi="Cambria Math" w:cstheme="minorHAnsi"/>
                            <w:sz w:val="22"/>
                            <w:lang w:val="sk-SK" w:eastAsia="en-GB"/>
                          </w:rPr>
                          <m:t>zi</m:t>
                        </m:r>
                      </m:sub>
                    </m:sSub>
                  </m:den>
                </m:f>
              </m:e>
            </m:nary>
          </m:num>
          <m:den>
            <m:r>
              <w:rPr>
                <w:rFonts w:ascii="Cambria Math" w:hAnsi="Cambria Math" w:cstheme="minorHAnsi"/>
                <w:sz w:val="22"/>
                <w:lang w:val="sk-SK" w:eastAsia="en-GB"/>
              </w:rPr>
              <m:t>i</m:t>
            </m:r>
          </m:den>
        </m:f>
      </m:oMath>
    </w:p>
    <w:p w14:paraId="054CF5E1" w14:textId="77777777" w:rsidR="00445404" w:rsidRPr="00CD45BC" w:rsidRDefault="00445404" w:rsidP="00130E48">
      <w:pPr>
        <w:tabs>
          <w:tab w:val="left" w:pos="851"/>
        </w:tabs>
        <w:spacing w:line="240" w:lineRule="auto"/>
        <w:rPr>
          <w:rFonts w:asciiTheme="minorHAnsi" w:eastAsia="Times New Roman" w:hAnsiTheme="minorHAnsi" w:cstheme="minorHAnsi"/>
          <w:sz w:val="22"/>
          <w:lang w:val="sk-SK" w:eastAsia="en-GB"/>
        </w:rPr>
      </w:pPr>
      <w:r w:rsidRPr="00CD45BC">
        <w:rPr>
          <w:rFonts w:asciiTheme="minorHAnsi" w:eastAsia="Times New Roman" w:hAnsiTheme="minorHAnsi" w:cstheme="minorHAnsi"/>
          <w:sz w:val="22"/>
          <w:lang w:val="sk-SK" w:eastAsia="en-GB"/>
        </w:rPr>
        <w:t xml:space="preserve">kde: </w:t>
      </w:r>
      <w:r w:rsidRPr="00CD45BC">
        <w:rPr>
          <w:rFonts w:asciiTheme="minorHAnsi" w:eastAsia="Times New Roman" w:hAnsiTheme="minorHAnsi" w:cstheme="minorHAnsi"/>
          <w:sz w:val="22"/>
          <w:lang w:val="sk-SK" w:eastAsia="en-GB"/>
        </w:rPr>
        <w:tab/>
      </w:r>
      <w:r w:rsidRPr="00CD45BC">
        <w:rPr>
          <w:rFonts w:asciiTheme="minorHAnsi" w:eastAsia="Times New Roman" w:hAnsiTheme="minorHAnsi" w:cstheme="minorHAnsi"/>
          <w:i/>
          <w:sz w:val="22"/>
          <w:lang w:val="sk-SK" w:eastAsia="en-GB"/>
        </w:rPr>
        <w:t xml:space="preserve">M </w:t>
      </w:r>
      <w:r w:rsidRPr="00CD45BC">
        <w:rPr>
          <w:rFonts w:asciiTheme="minorHAnsi" w:eastAsia="Times New Roman" w:hAnsiTheme="minorHAnsi" w:cstheme="minorHAnsi"/>
          <w:sz w:val="22"/>
          <w:lang w:val="sk-SK" w:eastAsia="en-GB"/>
        </w:rPr>
        <w:t>– miera naplnenia MU projektu (výstupových a výsledkových)</w:t>
      </w:r>
    </w:p>
    <w:p w14:paraId="74815FFF" w14:textId="77777777" w:rsidR="00445404" w:rsidRPr="00CD45BC" w:rsidRDefault="00445404" w:rsidP="00130E48">
      <w:pPr>
        <w:tabs>
          <w:tab w:val="left" w:pos="851"/>
        </w:tabs>
        <w:spacing w:line="240" w:lineRule="auto"/>
        <w:ind w:firstLine="709"/>
        <w:rPr>
          <w:rFonts w:asciiTheme="minorHAnsi" w:eastAsia="Times New Roman" w:hAnsiTheme="minorHAnsi" w:cstheme="minorHAnsi"/>
          <w:sz w:val="22"/>
          <w:lang w:val="sk-SK" w:eastAsia="en-GB"/>
        </w:rPr>
      </w:pPr>
      <w:r w:rsidRPr="00CD45BC">
        <w:rPr>
          <w:rFonts w:asciiTheme="minorHAnsi" w:eastAsia="Times New Roman" w:hAnsiTheme="minorHAnsi" w:cstheme="minorHAnsi"/>
          <w:i/>
          <w:sz w:val="22"/>
          <w:lang w:val="sk-SK" w:eastAsia="en-GB"/>
        </w:rPr>
        <w:tab/>
        <w:t>I</w:t>
      </w:r>
      <w:r w:rsidRPr="00CD45BC">
        <w:rPr>
          <w:rFonts w:asciiTheme="minorHAnsi" w:eastAsia="Times New Roman" w:hAnsiTheme="minorHAnsi" w:cstheme="minorHAnsi"/>
          <w:i/>
          <w:sz w:val="22"/>
          <w:vertAlign w:val="subscript"/>
          <w:lang w:val="sk-SK" w:eastAsia="en-GB"/>
        </w:rPr>
        <w:t>si</w:t>
      </w:r>
      <w:r w:rsidRPr="00CD45BC">
        <w:rPr>
          <w:rFonts w:asciiTheme="minorHAnsi" w:eastAsia="Times New Roman" w:hAnsiTheme="minorHAnsi" w:cstheme="minorHAnsi"/>
          <w:sz w:val="22"/>
          <w:lang w:val="sk-SK" w:eastAsia="en-GB"/>
        </w:rPr>
        <w:t xml:space="preserve"> – skutočne dosiahnutá hodnota i-teho MU projektu (kumulatív) </w:t>
      </w:r>
    </w:p>
    <w:p w14:paraId="224CC0BC" w14:textId="5F01EB8F" w:rsidR="00445404" w:rsidRPr="00CD45BC" w:rsidRDefault="00445404" w:rsidP="00130E48">
      <w:pPr>
        <w:tabs>
          <w:tab w:val="left" w:pos="851"/>
        </w:tabs>
        <w:spacing w:line="240" w:lineRule="auto"/>
        <w:ind w:left="851"/>
        <w:rPr>
          <w:rFonts w:asciiTheme="minorHAnsi" w:eastAsia="Times New Roman" w:hAnsiTheme="minorHAnsi" w:cstheme="minorHAnsi"/>
          <w:sz w:val="22"/>
          <w:lang w:val="sk-SK" w:eastAsia="en-GB"/>
        </w:rPr>
      </w:pPr>
      <w:r w:rsidRPr="00CD45BC">
        <w:rPr>
          <w:rFonts w:asciiTheme="minorHAnsi" w:eastAsia="Times New Roman" w:hAnsiTheme="minorHAnsi" w:cstheme="minorHAnsi"/>
          <w:i/>
          <w:sz w:val="22"/>
          <w:lang w:val="sk-SK" w:eastAsia="en-GB"/>
        </w:rPr>
        <w:t>I</w:t>
      </w:r>
      <w:r w:rsidRPr="00CD45BC">
        <w:rPr>
          <w:rFonts w:asciiTheme="minorHAnsi" w:eastAsia="Times New Roman" w:hAnsiTheme="minorHAnsi" w:cstheme="minorHAnsi"/>
          <w:i/>
          <w:sz w:val="22"/>
          <w:vertAlign w:val="subscript"/>
          <w:lang w:val="sk-SK" w:eastAsia="en-GB"/>
        </w:rPr>
        <w:t>zi</w:t>
      </w:r>
      <w:r w:rsidRPr="00CD45BC">
        <w:rPr>
          <w:rFonts w:asciiTheme="minorHAnsi" w:eastAsia="Times New Roman" w:hAnsiTheme="minorHAnsi" w:cstheme="minorHAnsi"/>
          <w:sz w:val="22"/>
          <w:vertAlign w:val="subscript"/>
          <w:lang w:val="sk-SK" w:eastAsia="en-GB"/>
        </w:rPr>
        <w:t xml:space="preserve"> </w:t>
      </w:r>
      <w:r w:rsidRPr="00CD45BC">
        <w:rPr>
          <w:rFonts w:asciiTheme="minorHAnsi" w:eastAsia="Times New Roman" w:hAnsiTheme="minorHAnsi" w:cstheme="minorHAnsi"/>
          <w:sz w:val="22"/>
          <w:lang w:val="sk-SK" w:eastAsia="en-GB"/>
        </w:rPr>
        <w:t xml:space="preserve">– cieľová (plánovaná) hodnota i-teho MU projektu v zmysle </w:t>
      </w:r>
      <w:r w:rsidR="00F83909" w:rsidRPr="00CD45BC">
        <w:rPr>
          <w:rFonts w:asciiTheme="minorHAnsi" w:hAnsiTheme="minorHAnsi" w:cstheme="minorHAnsi"/>
          <w:sz w:val="22"/>
          <w:lang w:val="sk-SK"/>
        </w:rPr>
        <w:t>schválenej ŽoZNP</w:t>
      </w:r>
      <w:r w:rsidRPr="00CD45BC">
        <w:rPr>
          <w:rFonts w:asciiTheme="minorHAnsi" w:eastAsia="Times New Roman" w:hAnsiTheme="minorHAnsi" w:cstheme="minorHAnsi"/>
          <w:sz w:val="22"/>
          <w:lang w:val="sk-SK" w:eastAsia="en-GB"/>
        </w:rPr>
        <w:t>, resp. v prípade výsledkového MU projektu aj po zohľadnení komplexného posúdenia zníženia výšky jeho cieľovej hodnoty.</w:t>
      </w:r>
    </w:p>
    <w:p w14:paraId="758AB2F4" w14:textId="77777777" w:rsidR="00445404" w:rsidRPr="00CD45BC" w:rsidRDefault="00445404" w:rsidP="00130E48">
      <w:pPr>
        <w:tabs>
          <w:tab w:val="left" w:pos="851"/>
        </w:tabs>
        <w:spacing w:line="240" w:lineRule="auto"/>
        <w:ind w:firstLine="709"/>
        <w:rPr>
          <w:rFonts w:asciiTheme="minorHAnsi" w:eastAsia="Times New Roman" w:hAnsiTheme="minorHAnsi" w:cstheme="minorHAnsi"/>
          <w:sz w:val="22"/>
          <w:lang w:val="sk-SK" w:eastAsia="en-GB"/>
        </w:rPr>
      </w:pPr>
      <w:r w:rsidRPr="00CD45BC">
        <w:rPr>
          <w:rFonts w:asciiTheme="minorHAnsi" w:eastAsia="Times New Roman" w:hAnsiTheme="minorHAnsi" w:cstheme="minorHAnsi"/>
          <w:sz w:val="22"/>
          <w:lang w:val="sk-SK" w:eastAsia="en-GB"/>
        </w:rPr>
        <w:tab/>
      </w:r>
      <w:r w:rsidRPr="00CD45BC">
        <w:rPr>
          <w:rFonts w:asciiTheme="minorHAnsi" w:eastAsia="Times New Roman" w:hAnsiTheme="minorHAnsi" w:cstheme="minorHAnsi"/>
          <w:i/>
          <w:sz w:val="22"/>
          <w:lang w:val="sk-SK" w:eastAsia="en-GB"/>
        </w:rPr>
        <w:t xml:space="preserve">i </w:t>
      </w:r>
      <w:r w:rsidRPr="00CD45BC">
        <w:rPr>
          <w:rFonts w:asciiTheme="minorHAnsi" w:eastAsia="Times New Roman" w:hAnsiTheme="minorHAnsi" w:cstheme="minorHAnsi"/>
          <w:sz w:val="22"/>
          <w:lang w:val="sk-SK" w:eastAsia="en-GB"/>
        </w:rPr>
        <w:t>– počet MU projektu (výstupových a výsledkových)</w:t>
      </w:r>
    </w:p>
    <w:p w14:paraId="65001F7E" w14:textId="77777777" w:rsidR="00445404" w:rsidRPr="00CD45BC" w:rsidRDefault="00445404" w:rsidP="00130E48">
      <w:pPr>
        <w:pBdr>
          <w:top w:val="single" w:sz="4" w:space="1" w:color="auto"/>
          <w:left w:val="single" w:sz="4" w:space="4" w:color="auto"/>
          <w:bottom w:val="single" w:sz="4" w:space="1" w:color="auto"/>
          <w:right w:val="single" w:sz="4" w:space="4" w:color="auto"/>
          <w:bar w:val="single" w:sz="4" w:color="auto"/>
        </w:pBdr>
        <w:tabs>
          <w:tab w:val="left" w:pos="709"/>
          <w:tab w:val="left" w:pos="851"/>
        </w:tabs>
        <w:spacing w:line="240" w:lineRule="auto"/>
        <w:rPr>
          <w:rFonts w:asciiTheme="minorHAnsi" w:eastAsia="Times New Roman" w:hAnsiTheme="minorHAnsi" w:cstheme="minorHAnsi"/>
          <w:sz w:val="22"/>
          <w:lang w:val="sk-SK" w:eastAsia="en-GB"/>
        </w:rPr>
      </w:pPr>
      <w:r w:rsidRPr="00CD45BC">
        <w:rPr>
          <w:rFonts w:asciiTheme="minorHAnsi" w:eastAsia="Times New Roman" w:hAnsiTheme="minorHAnsi" w:cstheme="minorHAnsi"/>
          <w:i/>
          <w:sz w:val="22"/>
          <w:lang w:val="sk-SK" w:eastAsia="en-GB"/>
        </w:rPr>
        <w:t>Príklad:</w:t>
      </w:r>
      <w:r w:rsidRPr="00CD45BC">
        <w:rPr>
          <w:rFonts w:asciiTheme="minorHAnsi" w:eastAsia="Times New Roman" w:hAnsiTheme="minorHAnsi" w:cstheme="minorHAnsi"/>
          <w:sz w:val="22"/>
          <w:lang w:val="sk-SK" w:eastAsia="en-GB"/>
        </w:rPr>
        <w:t xml:space="preserve"> </w:t>
      </w:r>
      <w:r w:rsidRPr="00CD45BC">
        <w:rPr>
          <w:rFonts w:asciiTheme="minorHAnsi" w:eastAsia="Times New Roman" w:hAnsiTheme="minorHAnsi" w:cstheme="minorHAnsi"/>
          <w:sz w:val="22"/>
          <w:lang w:val="sk-SK" w:eastAsia="en-GB"/>
        </w:rPr>
        <w:tab/>
      </w:r>
      <m:oMath>
        <m:r>
          <w:rPr>
            <w:rFonts w:ascii="Cambria Math" w:eastAsia="Calibri" w:hAnsi="Cambria Math" w:cstheme="minorHAnsi"/>
            <w:sz w:val="22"/>
            <w:lang w:val="sk-SK" w:eastAsia="en-GB"/>
          </w:rPr>
          <m:t>M</m:t>
        </m:r>
        <m:r>
          <w:rPr>
            <w:rFonts w:ascii="Cambria Math" w:hAnsi="Cambria Math" w:cstheme="minorHAnsi"/>
            <w:sz w:val="22"/>
            <w:lang w:val="sk-SK" w:eastAsia="en-GB"/>
          </w:rPr>
          <m:t>=</m:t>
        </m:r>
        <m:f>
          <m:fPr>
            <m:ctrlPr>
              <w:rPr>
                <w:rFonts w:ascii="Cambria Math" w:eastAsia="Calibri" w:hAnsi="Cambria Math" w:cstheme="minorHAnsi"/>
                <w:i/>
                <w:iCs/>
                <w:sz w:val="22"/>
                <w:lang w:val="sk-SK" w:eastAsia="en-GB"/>
              </w:rPr>
            </m:ctrlPr>
          </m:fPr>
          <m:num>
            <m:f>
              <m:fPr>
                <m:ctrlPr>
                  <w:rPr>
                    <w:rFonts w:ascii="Cambria Math" w:eastAsia="Calibri" w:hAnsi="Cambria Math" w:cstheme="minorHAnsi"/>
                    <w:i/>
                    <w:iCs/>
                    <w:sz w:val="22"/>
                    <w:lang w:val="sk-SK" w:eastAsia="en-GB"/>
                  </w:rPr>
                </m:ctrlPr>
              </m:fPr>
              <m:num>
                <m:r>
                  <w:rPr>
                    <w:rFonts w:ascii="Cambria Math" w:eastAsia="Calibri" w:hAnsi="Cambria Math" w:cstheme="minorHAnsi"/>
                    <w:sz w:val="22"/>
                    <w:lang w:val="sk-SK" w:eastAsia="en-GB"/>
                  </w:rPr>
                  <m:t>dosiahnutá hodnota MU č.  1</m:t>
                </m:r>
              </m:num>
              <m:den>
                <m:r>
                  <w:rPr>
                    <w:rFonts w:ascii="Cambria Math" w:eastAsia="Calibri" w:hAnsi="Cambria Math" w:cstheme="minorHAnsi"/>
                    <w:sz w:val="22"/>
                    <w:lang w:val="sk-SK" w:eastAsia="en-GB"/>
                  </w:rPr>
                  <m:t>plánovaná hodnota MU č.  1</m:t>
                </m:r>
              </m:den>
            </m:f>
            <m:r>
              <w:rPr>
                <w:rFonts w:ascii="Cambria Math" w:eastAsia="Calibri" w:hAnsi="Cambria Math" w:cstheme="minorHAnsi"/>
                <w:sz w:val="22"/>
                <w:lang w:val="sk-SK" w:eastAsia="en-GB"/>
              </w:rPr>
              <m:t>+</m:t>
            </m:r>
            <m:f>
              <m:fPr>
                <m:ctrlPr>
                  <w:rPr>
                    <w:rFonts w:ascii="Cambria Math" w:eastAsia="Calibri" w:hAnsi="Cambria Math" w:cstheme="minorHAnsi"/>
                    <w:i/>
                    <w:iCs/>
                    <w:sz w:val="22"/>
                    <w:lang w:val="sk-SK" w:eastAsia="en-GB"/>
                  </w:rPr>
                </m:ctrlPr>
              </m:fPr>
              <m:num>
                <m:r>
                  <w:rPr>
                    <w:rFonts w:ascii="Cambria Math" w:eastAsia="Calibri" w:hAnsi="Cambria Math" w:cstheme="minorHAnsi"/>
                    <w:sz w:val="22"/>
                    <w:lang w:val="sk-SK" w:eastAsia="en-GB"/>
                  </w:rPr>
                  <m:t>dosiahnutá hodnota MU č.  2</m:t>
                </m:r>
              </m:num>
              <m:den>
                <m:r>
                  <w:rPr>
                    <w:rFonts w:ascii="Cambria Math" w:eastAsia="Calibri" w:hAnsi="Cambria Math" w:cstheme="minorHAnsi"/>
                    <w:sz w:val="22"/>
                    <w:lang w:val="sk-SK" w:eastAsia="en-GB"/>
                  </w:rPr>
                  <m:t>plánovaná hodnota MU č.  2</m:t>
                </m:r>
              </m:den>
            </m:f>
            <m:r>
              <w:rPr>
                <w:rFonts w:ascii="Cambria Math" w:eastAsia="Calibri" w:hAnsi="Cambria Math" w:cstheme="minorHAnsi"/>
                <w:sz w:val="22"/>
                <w:lang w:val="sk-SK" w:eastAsia="en-GB"/>
              </w:rPr>
              <m:t>+</m:t>
            </m:r>
            <m:f>
              <m:fPr>
                <m:ctrlPr>
                  <w:rPr>
                    <w:rFonts w:ascii="Cambria Math" w:eastAsia="Calibri" w:hAnsi="Cambria Math" w:cstheme="minorHAnsi"/>
                    <w:i/>
                    <w:iCs/>
                    <w:sz w:val="22"/>
                    <w:lang w:val="sk-SK" w:eastAsia="en-GB"/>
                  </w:rPr>
                </m:ctrlPr>
              </m:fPr>
              <m:num>
                <m:r>
                  <w:rPr>
                    <w:rFonts w:ascii="Cambria Math" w:eastAsia="Calibri" w:hAnsi="Cambria Math" w:cstheme="minorHAnsi"/>
                    <w:sz w:val="22"/>
                    <w:lang w:val="sk-SK" w:eastAsia="en-GB"/>
                  </w:rPr>
                  <m:t>dosiahnutá hodnota MU č.  3</m:t>
                </m:r>
              </m:num>
              <m:den>
                <m:r>
                  <w:rPr>
                    <w:rFonts w:ascii="Cambria Math" w:eastAsia="Calibri" w:hAnsi="Cambria Math" w:cstheme="minorHAnsi"/>
                    <w:sz w:val="22"/>
                    <w:lang w:val="sk-SK" w:eastAsia="en-GB"/>
                  </w:rPr>
                  <m:t>plánovaná hodnota MU č.  3</m:t>
                </m:r>
              </m:den>
            </m:f>
          </m:num>
          <m:den>
            <m:r>
              <w:rPr>
                <w:rFonts w:ascii="Cambria Math" w:hAnsi="Cambria Math" w:cstheme="minorHAnsi"/>
                <w:sz w:val="22"/>
                <w:lang w:val="sk-SK" w:eastAsia="en-GB"/>
              </w:rPr>
              <m:t>3 (počet MU)</m:t>
            </m:r>
          </m:den>
        </m:f>
      </m:oMath>
    </w:p>
    <w:p w14:paraId="50C5117E" w14:textId="77777777" w:rsidR="00445404" w:rsidRPr="00CD45BC" w:rsidRDefault="00445404" w:rsidP="00130E48">
      <w:pPr>
        <w:pBdr>
          <w:top w:val="single" w:sz="4" w:space="1" w:color="auto"/>
          <w:left w:val="single" w:sz="4" w:space="4" w:color="auto"/>
          <w:bottom w:val="single" w:sz="4" w:space="1" w:color="auto"/>
          <w:right w:val="single" w:sz="4" w:space="4" w:color="auto"/>
          <w:bar w:val="single" w:sz="4" w:color="auto"/>
        </w:pBdr>
        <w:tabs>
          <w:tab w:val="left" w:pos="709"/>
          <w:tab w:val="left" w:pos="851"/>
        </w:tabs>
        <w:spacing w:line="240" w:lineRule="auto"/>
        <w:rPr>
          <w:rFonts w:asciiTheme="minorHAnsi" w:eastAsia="Times New Roman" w:hAnsiTheme="minorHAnsi" w:cstheme="minorHAnsi"/>
          <w:sz w:val="22"/>
          <w:lang w:val="sk-SK" w:eastAsia="en-GB"/>
        </w:rPr>
      </w:pPr>
      <w:r w:rsidRPr="00CD45BC">
        <w:rPr>
          <w:rFonts w:asciiTheme="minorHAnsi" w:eastAsia="Times New Roman" w:hAnsiTheme="minorHAnsi" w:cstheme="minorHAnsi"/>
          <w:iCs/>
          <w:sz w:val="22"/>
          <w:lang w:val="sk-SK" w:eastAsia="en-GB"/>
        </w:rPr>
        <w:tab/>
      </w:r>
      <w:r w:rsidRPr="00CD45BC">
        <w:rPr>
          <w:rFonts w:asciiTheme="minorHAnsi" w:eastAsia="Times New Roman" w:hAnsiTheme="minorHAnsi" w:cstheme="minorHAnsi"/>
          <w:iCs/>
          <w:sz w:val="22"/>
          <w:lang w:val="sk-SK" w:eastAsia="en-GB"/>
        </w:rPr>
        <w:tab/>
      </w:r>
      <m:oMath>
        <m:r>
          <w:rPr>
            <w:rFonts w:ascii="Cambria Math" w:eastAsia="Calibri" w:hAnsi="Cambria Math" w:cstheme="minorHAnsi"/>
            <w:sz w:val="22"/>
            <w:lang w:val="sk-SK" w:eastAsia="en-GB"/>
          </w:rPr>
          <m:t>M</m:t>
        </m:r>
        <m:r>
          <w:rPr>
            <w:rFonts w:ascii="Cambria Math" w:hAnsi="Cambria Math" w:cstheme="minorHAnsi"/>
            <w:sz w:val="22"/>
            <w:lang w:val="sk-SK" w:eastAsia="en-GB"/>
          </w:rPr>
          <m:t>=</m:t>
        </m:r>
        <m:f>
          <m:fPr>
            <m:ctrlPr>
              <w:rPr>
                <w:rFonts w:ascii="Cambria Math" w:eastAsia="Calibri" w:hAnsi="Cambria Math" w:cstheme="minorHAnsi"/>
                <w:i/>
                <w:iCs/>
                <w:sz w:val="22"/>
                <w:lang w:val="sk-SK" w:eastAsia="en-GB"/>
              </w:rPr>
            </m:ctrlPr>
          </m:fPr>
          <m:num>
            <m:f>
              <m:fPr>
                <m:ctrlPr>
                  <w:rPr>
                    <w:rFonts w:ascii="Cambria Math" w:eastAsia="Calibri" w:hAnsi="Cambria Math" w:cstheme="minorHAnsi"/>
                    <w:i/>
                    <w:iCs/>
                    <w:sz w:val="22"/>
                    <w:lang w:val="sk-SK" w:eastAsia="en-GB"/>
                  </w:rPr>
                </m:ctrlPr>
              </m:fPr>
              <m:num>
                <m:r>
                  <w:rPr>
                    <w:rFonts w:ascii="Cambria Math" w:eastAsia="Calibri" w:hAnsi="Cambria Math" w:cstheme="minorHAnsi"/>
                    <w:sz w:val="22"/>
                    <w:lang w:val="sk-SK" w:eastAsia="en-GB"/>
                  </w:rPr>
                  <m:t>9</m:t>
                </m:r>
              </m:num>
              <m:den>
                <m:r>
                  <w:rPr>
                    <w:rFonts w:ascii="Cambria Math" w:eastAsia="Calibri" w:hAnsi="Cambria Math" w:cstheme="minorHAnsi"/>
                    <w:sz w:val="22"/>
                    <w:lang w:val="sk-SK" w:eastAsia="en-GB"/>
                  </w:rPr>
                  <m:t>10</m:t>
                </m:r>
              </m:den>
            </m:f>
            <m:r>
              <w:rPr>
                <w:rFonts w:ascii="Cambria Math" w:eastAsia="Calibri" w:hAnsi="Cambria Math" w:cstheme="minorHAnsi"/>
                <w:sz w:val="22"/>
                <w:lang w:val="sk-SK" w:eastAsia="en-GB"/>
              </w:rPr>
              <m:t>+</m:t>
            </m:r>
            <m:f>
              <m:fPr>
                <m:ctrlPr>
                  <w:rPr>
                    <w:rFonts w:ascii="Cambria Math" w:eastAsia="Calibri" w:hAnsi="Cambria Math" w:cstheme="minorHAnsi"/>
                    <w:i/>
                    <w:iCs/>
                    <w:sz w:val="22"/>
                    <w:lang w:val="sk-SK" w:eastAsia="en-GB"/>
                  </w:rPr>
                </m:ctrlPr>
              </m:fPr>
              <m:num>
                <m:r>
                  <w:rPr>
                    <w:rFonts w:ascii="Cambria Math" w:eastAsia="Calibri" w:hAnsi="Cambria Math" w:cstheme="minorHAnsi"/>
                    <w:sz w:val="22"/>
                    <w:lang w:val="sk-SK" w:eastAsia="en-GB"/>
                  </w:rPr>
                  <m:t>2</m:t>
                </m:r>
              </m:num>
              <m:den>
                <m:r>
                  <w:rPr>
                    <w:rFonts w:ascii="Cambria Math" w:eastAsia="Calibri" w:hAnsi="Cambria Math" w:cstheme="minorHAnsi"/>
                    <w:sz w:val="22"/>
                    <w:lang w:val="sk-SK" w:eastAsia="en-GB"/>
                  </w:rPr>
                  <m:t>2</m:t>
                </m:r>
              </m:den>
            </m:f>
            <m:r>
              <w:rPr>
                <w:rFonts w:ascii="Cambria Math" w:eastAsia="Calibri" w:hAnsi="Cambria Math" w:cstheme="minorHAnsi"/>
                <w:sz w:val="22"/>
                <w:lang w:val="sk-SK" w:eastAsia="en-GB"/>
              </w:rPr>
              <m:t>+</m:t>
            </m:r>
            <m:f>
              <m:fPr>
                <m:ctrlPr>
                  <w:rPr>
                    <w:rFonts w:ascii="Cambria Math" w:eastAsia="Calibri" w:hAnsi="Cambria Math" w:cstheme="minorHAnsi"/>
                    <w:i/>
                    <w:iCs/>
                    <w:sz w:val="22"/>
                    <w:lang w:val="sk-SK" w:eastAsia="en-GB"/>
                  </w:rPr>
                </m:ctrlPr>
              </m:fPr>
              <m:num>
                <m:r>
                  <w:rPr>
                    <w:rFonts w:ascii="Cambria Math" w:eastAsia="Calibri" w:hAnsi="Cambria Math" w:cstheme="minorHAnsi"/>
                    <w:sz w:val="22"/>
                    <w:lang w:val="sk-SK" w:eastAsia="en-GB"/>
                  </w:rPr>
                  <m:t>1</m:t>
                </m:r>
              </m:num>
              <m:den>
                <m:r>
                  <w:rPr>
                    <w:rFonts w:ascii="Cambria Math" w:eastAsia="Calibri" w:hAnsi="Cambria Math" w:cstheme="minorHAnsi"/>
                    <w:sz w:val="22"/>
                    <w:lang w:val="sk-SK" w:eastAsia="en-GB"/>
                  </w:rPr>
                  <m:t>2</m:t>
                </m:r>
              </m:den>
            </m:f>
          </m:num>
          <m:den>
            <m:r>
              <w:rPr>
                <w:rFonts w:ascii="Cambria Math" w:hAnsi="Cambria Math" w:cstheme="minorHAnsi"/>
                <w:sz w:val="22"/>
                <w:lang w:val="sk-SK" w:eastAsia="en-GB"/>
              </w:rPr>
              <m:t>3</m:t>
            </m:r>
          </m:den>
        </m:f>
        <m:r>
          <w:rPr>
            <w:rFonts w:ascii="Cambria Math" w:eastAsia="Calibri" w:hAnsi="Cambria Math" w:cstheme="minorHAnsi"/>
            <w:sz w:val="22"/>
            <w:lang w:val="sk-SK" w:eastAsia="en-GB"/>
          </w:rPr>
          <m:t xml:space="preserve">= </m:t>
        </m:r>
        <m:f>
          <m:fPr>
            <m:ctrlPr>
              <w:rPr>
                <w:rFonts w:ascii="Cambria Math" w:eastAsia="Calibri" w:hAnsi="Cambria Math" w:cstheme="minorHAnsi"/>
                <w:i/>
                <w:iCs/>
                <w:sz w:val="22"/>
                <w:lang w:val="sk-SK" w:eastAsia="en-GB"/>
              </w:rPr>
            </m:ctrlPr>
          </m:fPr>
          <m:num>
            <m:r>
              <w:rPr>
                <w:rFonts w:ascii="Cambria Math" w:hAnsi="Cambria Math" w:cstheme="minorHAnsi"/>
                <w:sz w:val="22"/>
                <w:lang w:val="sk-SK" w:eastAsia="en-GB"/>
              </w:rPr>
              <m:t>0,9+1+0,5</m:t>
            </m:r>
          </m:num>
          <m:den>
            <m:r>
              <w:rPr>
                <w:rFonts w:ascii="Cambria Math" w:hAnsi="Cambria Math" w:cstheme="minorHAnsi"/>
                <w:sz w:val="22"/>
                <w:lang w:val="sk-SK" w:eastAsia="en-GB"/>
              </w:rPr>
              <m:t>3</m:t>
            </m:r>
          </m:den>
        </m:f>
        <m:r>
          <w:rPr>
            <w:rFonts w:ascii="Cambria Math" w:eastAsia="Calibri" w:hAnsi="Cambria Math" w:cstheme="minorHAnsi"/>
            <w:sz w:val="22"/>
            <w:lang w:val="sk-SK" w:eastAsia="en-GB"/>
          </w:rPr>
          <m:t>=</m:t>
        </m:r>
        <m:f>
          <m:fPr>
            <m:ctrlPr>
              <w:rPr>
                <w:rFonts w:ascii="Cambria Math" w:eastAsia="Calibri" w:hAnsi="Cambria Math" w:cstheme="minorHAnsi"/>
                <w:i/>
                <w:iCs/>
                <w:sz w:val="22"/>
                <w:lang w:val="sk-SK" w:eastAsia="en-GB"/>
              </w:rPr>
            </m:ctrlPr>
          </m:fPr>
          <m:num>
            <m:r>
              <w:rPr>
                <w:rFonts w:ascii="Cambria Math" w:hAnsi="Cambria Math" w:cstheme="minorHAnsi"/>
                <w:sz w:val="22"/>
                <w:lang w:val="sk-SK" w:eastAsia="en-GB"/>
              </w:rPr>
              <m:t>2,4</m:t>
            </m:r>
          </m:num>
          <m:den>
            <m:r>
              <w:rPr>
                <w:rFonts w:ascii="Cambria Math" w:hAnsi="Cambria Math" w:cstheme="minorHAnsi"/>
                <w:sz w:val="22"/>
                <w:lang w:val="sk-SK" w:eastAsia="en-GB"/>
              </w:rPr>
              <m:t>3</m:t>
            </m:r>
          </m:den>
        </m:f>
        <m:r>
          <w:rPr>
            <w:rFonts w:ascii="Cambria Math" w:eastAsia="Calibri" w:hAnsi="Cambria Math" w:cstheme="minorHAnsi"/>
            <w:sz w:val="22"/>
            <w:lang w:val="sk-SK" w:eastAsia="en-GB"/>
          </w:rPr>
          <m:t>=0,80</m:t>
        </m:r>
      </m:oMath>
    </w:p>
    <w:p w14:paraId="333CFE1E" w14:textId="6A68BDB5" w:rsidR="00445404" w:rsidRPr="00CD45BC" w:rsidRDefault="00445404" w:rsidP="00130E48">
      <w:pPr>
        <w:tabs>
          <w:tab w:val="num" w:pos="540"/>
          <w:tab w:val="num" w:pos="1440"/>
        </w:tabs>
        <w:spacing w:line="240" w:lineRule="auto"/>
        <w:rPr>
          <w:rFonts w:asciiTheme="minorHAnsi" w:eastAsia="Times New Roman" w:hAnsiTheme="minorHAnsi" w:cstheme="minorHAnsi"/>
          <w:sz w:val="22"/>
          <w:lang w:val="sk-SK" w:eastAsia="en-GB"/>
        </w:rPr>
      </w:pPr>
      <w:r w:rsidRPr="00CD45BC">
        <w:rPr>
          <w:rFonts w:asciiTheme="minorHAnsi" w:eastAsia="Times New Roman" w:hAnsiTheme="minorHAnsi" w:cstheme="minorHAnsi"/>
          <w:sz w:val="22"/>
          <w:lang w:val="sk-SK" w:eastAsia="en-GB"/>
        </w:rPr>
        <w:t xml:space="preserve">V prípade, že </w:t>
      </w:r>
      <w:r w:rsidRPr="00CD45BC">
        <w:rPr>
          <w:rFonts w:asciiTheme="minorHAnsi" w:eastAsia="Times New Roman" w:hAnsiTheme="minorHAnsi" w:cstheme="minorHAnsi"/>
          <w:b/>
          <w:i/>
          <w:sz w:val="22"/>
          <w:lang w:val="sk-SK" w:eastAsia="en-GB"/>
        </w:rPr>
        <w:t>M</w:t>
      </w:r>
      <w:r w:rsidRPr="00CD45BC">
        <w:rPr>
          <w:rFonts w:asciiTheme="minorHAnsi" w:eastAsia="Times New Roman" w:hAnsiTheme="minorHAnsi" w:cstheme="minorHAnsi"/>
          <w:sz w:val="22"/>
          <w:lang w:val="sk-SK" w:eastAsia="en-GB"/>
        </w:rPr>
        <w:t xml:space="preserve"> je </w:t>
      </w:r>
      <w:r w:rsidRPr="00CD45BC">
        <w:rPr>
          <w:rFonts w:asciiTheme="minorHAnsi" w:eastAsia="Times New Roman" w:hAnsiTheme="minorHAnsi" w:cstheme="minorHAnsi"/>
          <w:b/>
          <w:sz w:val="22"/>
          <w:lang w:val="sk-SK" w:eastAsia="en-GB"/>
        </w:rPr>
        <w:t>vyššie alebo rovné ako</w:t>
      </w:r>
      <w:r w:rsidRPr="00CD45BC">
        <w:rPr>
          <w:rFonts w:asciiTheme="minorHAnsi" w:eastAsia="Times New Roman" w:hAnsiTheme="minorHAnsi" w:cstheme="minorHAnsi"/>
          <w:sz w:val="22"/>
          <w:lang w:val="sk-SK" w:eastAsia="en-GB"/>
        </w:rPr>
        <w:t xml:space="preserve"> </w:t>
      </w:r>
      <w:r w:rsidRPr="00CD45BC">
        <w:rPr>
          <w:rFonts w:asciiTheme="minorHAnsi" w:eastAsia="Times New Roman" w:hAnsiTheme="minorHAnsi" w:cstheme="minorHAnsi"/>
          <w:b/>
          <w:sz w:val="22"/>
          <w:lang w:val="sk-SK" w:eastAsia="en-GB"/>
        </w:rPr>
        <w:t>0,95</w:t>
      </w:r>
      <w:r w:rsidRPr="00CD45BC">
        <w:rPr>
          <w:rFonts w:asciiTheme="minorHAnsi" w:eastAsia="Times New Roman" w:hAnsiTheme="minorHAnsi" w:cstheme="minorHAnsi"/>
          <w:sz w:val="22"/>
          <w:lang w:val="sk-SK" w:eastAsia="en-GB"/>
        </w:rPr>
        <w:t xml:space="preserve">, </w:t>
      </w:r>
      <w:r w:rsidR="00F83909" w:rsidRPr="00CD45BC">
        <w:rPr>
          <w:rFonts w:asciiTheme="minorHAnsi" w:eastAsia="Times New Roman" w:hAnsiTheme="minorHAnsi" w:cstheme="minorHAnsi"/>
          <w:sz w:val="22"/>
          <w:lang w:val="sk-SK" w:eastAsia="en-GB"/>
        </w:rPr>
        <w:t xml:space="preserve">Sekcia fondov EÚ </w:t>
      </w:r>
      <w:r w:rsidRPr="00CD45BC">
        <w:rPr>
          <w:rFonts w:asciiTheme="minorHAnsi" w:eastAsia="Times New Roman" w:hAnsiTheme="minorHAnsi" w:cstheme="minorHAnsi"/>
          <w:sz w:val="22"/>
          <w:lang w:val="sk-SK" w:eastAsia="en-GB"/>
        </w:rPr>
        <w:t>neudeľuje sankciu za nenaplnenie merateľných ukazovateľov.</w:t>
      </w:r>
    </w:p>
    <w:p w14:paraId="45ED9B97" w14:textId="77777777" w:rsidR="00445404" w:rsidRPr="00CD45BC" w:rsidRDefault="00445404" w:rsidP="00130E48">
      <w:pPr>
        <w:tabs>
          <w:tab w:val="num" w:pos="540"/>
          <w:tab w:val="num" w:pos="1440"/>
        </w:tabs>
        <w:spacing w:line="240" w:lineRule="auto"/>
        <w:rPr>
          <w:rFonts w:asciiTheme="minorHAnsi" w:eastAsia="Times New Roman" w:hAnsiTheme="minorHAnsi" w:cstheme="minorHAnsi"/>
          <w:sz w:val="22"/>
          <w:lang w:val="sk-SK" w:eastAsia="en-GB"/>
        </w:rPr>
      </w:pPr>
    </w:p>
    <w:p w14:paraId="4776CFC3" w14:textId="011E2353" w:rsidR="00445404" w:rsidRPr="00CD45BC" w:rsidRDefault="00445404" w:rsidP="00130E48">
      <w:pPr>
        <w:spacing w:line="240" w:lineRule="auto"/>
        <w:rPr>
          <w:rFonts w:asciiTheme="minorHAnsi" w:eastAsia="Times New Roman" w:hAnsiTheme="minorHAnsi" w:cstheme="minorHAnsi"/>
          <w:sz w:val="22"/>
          <w:lang w:val="sk-SK" w:eastAsia="en-GB"/>
        </w:rPr>
      </w:pPr>
      <w:r w:rsidRPr="00CD45BC">
        <w:rPr>
          <w:rFonts w:asciiTheme="minorHAnsi" w:eastAsia="Times New Roman" w:hAnsiTheme="minorHAnsi" w:cstheme="minorHAnsi"/>
          <w:sz w:val="22"/>
          <w:lang w:val="sk-SK" w:eastAsia="en-GB"/>
        </w:rPr>
        <w:t xml:space="preserve">V prípade, že </w:t>
      </w:r>
      <w:r w:rsidRPr="00CD45BC">
        <w:rPr>
          <w:rFonts w:asciiTheme="minorHAnsi" w:eastAsia="Times New Roman" w:hAnsiTheme="minorHAnsi" w:cstheme="minorHAnsi"/>
          <w:b/>
          <w:i/>
          <w:sz w:val="22"/>
          <w:lang w:val="sk-SK" w:eastAsia="en-GB"/>
        </w:rPr>
        <w:t>M</w:t>
      </w:r>
      <w:r w:rsidRPr="00CD45BC">
        <w:rPr>
          <w:rFonts w:asciiTheme="minorHAnsi" w:eastAsia="Times New Roman" w:hAnsiTheme="minorHAnsi" w:cstheme="minorHAnsi"/>
          <w:sz w:val="22"/>
          <w:lang w:val="sk-SK" w:eastAsia="en-GB"/>
        </w:rPr>
        <w:t xml:space="preserve"> je </w:t>
      </w:r>
      <w:r w:rsidRPr="00CD45BC">
        <w:rPr>
          <w:rFonts w:asciiTheme="minorHAnsi" w:eastAsia="Times New Roman" w:hAnsiTheme="minorHAnsi" w:cstheme="minorHAnsi"/>
          <w:b/>
          <w:sz w:val="22"/>
          <w:lang w:val="sk-SK" w:eastAsia="en-GB"/>
        </w:rPr>
        <w:t>menšie ako 0,95</w:t>
      </w:r>
      <w:r w:rsidRPr="00CD45BC">
        <w:rPr>
          <w:rFonts w:asciiTheme="minorHAnsi" w:eastAsia="Times New Roman" w:hAnsiTheme="minorHAnsi" w:cstheme="minorHAnsi"/>
          <w:sz w:val="22"/>
          <w:lang w:val="sk-SK" w:eastAsia="en-GB"/>
        </w:rPr>
        <w:t xml:space="preserve"> </w:t>
      </w:r>
      <w:r w:rsidR="00F83909" w:rsidRPr="00CD45BC">
        <w:rPr>
          <w:rFonts w:asciiTheme="minorHAnsi" w:eastAsia="Times New Roman" w:hAnsiTheme="minorHAnsi" w:cstheme="minorHAnsi"/>
          <w:sz w:val="22"/>
          <w:lang w:val="sk-SK" w:eastAsia="en-GB"/>
        </w:rPr>
        <w:t xml:space="preserve">Sekcia fondov EÚ </w:t>
      </w:r>
      <w:r w:rsidRPr="00CD45BC">
        <w:rPr>
          <w:rFonts w:asciiTheme="minorHAnsi" w:eastAsia="Times New Roman" w:hAnsiTheme="minorHAnsi" w:cstheme="minorHAnsi"/>
          <w:sz w:val="22"/>
          <w:lang w:val="sk-SK" w:eastAsia="en-GB"/>
        </w:rPr>
        <w:t>vypočíta sankciu nasledovne:</w:t>
      </w:r>
    </w:p>
    <w:p w14:paraId="340D58DD" w14:textId="0F77543C" w:rsidR="00445404" w:rsidRPr="00CD45BC" w:rsidRDefault="00445404" w:rsidP="00130E48">
      <w:pPr>
        <w:tabs>
          <w:tab w:val="left" w:pos="851"/>
        </w:tabs>
        <w:spacing w:line="240" w:lineRule="auto"/>
        <w:rPr>
          <w:rFonts w:asciiTheme="minorHAnsi" w:eastAsia="Times New Roman" w:hAnsiTheme="minorHAnsi" w:cstheme="minorHAnsi"/>
          <w:sz w:val="22"/>
          <w:lang w:val="sk-SK" w:eastAsia="en-GB"/>
        </w:rPr>
      </w:pPr>
      <w:r w:rsidRPr="00CD45BC">
        <w:rPr>
          <w:rFonts w:asciiTheme="minorHAnsi" w:eastAsia="Times New Roman" w:hAnsiTheme="minorHAnsi" w:cstheme="minorHAnsi"/>
          <w:sz w:val="22"/>
          <w:lang w:val="sk-SK" w:eastAsia="en-GB"/>
        </w:rPr>
        <w:tab/>
      </w:r>
      <m:oMath>
        <m:r>
          <w:rPr>
            <w:rFonts w:ascii="Cambria Math" w:eastAsia="Times New Roman" w:hAnsi="Cambria Math" w:cstheme="minorHAnsi"/>
            <w:sz w:val="22"/>
            <w:lang w:val="sk-SK" w:eastAsia="en-GB"/>
          </w:rPr>
          <m:t>S=1-</m:t>
        </m:r>
        <m:d>
          <m:dPr>
            <m:ctrlPr>
              <w:rPr>
                <w:rFonts w:ascii="Cambria Math" w:eastAsia="Times New Roman" w:hAnsi="Cambria Math" w:cstheme="minorHAnsi"/>
                <w:i/>
                <w:sz w:val="22"/>
                <w:lang w:val="sk-SK" w:eastAsia="en-GB"/>
              </w:rPr>
            </m:ctrlPr>
          </m:dPr>
          <m:e>
            <m:f>
              <m:fPr>
                <m:ctrlPr>
                  <w:rPr>
                    <w:rFonts w:ascii="Cambria Math" w:eastAsia="Times New Roman" w:hAnsi="Cambria Math" w:cstheme="minorHAnsi"/>
                    <w:i/>
                    <w:sz w:val="22"/>
                    <w:lang w:val="sk-SK" w:eastAsia="en-GB"/>
                  </w:rPr>
                </m:ctrlPr>
              </m:fPr>
              <m:num>
                <m:r>
                  <w:rPr>
                    <w:rFonts w:ascii="Cambria Math" w:eastAsia="Times New Roman" w:hAnsi="Cambria Math" w:cstheme="minorHAnsi"/>
                    <w:sz w:val="22"/>
                    <w:lang w:val="sk-SK" w:eastAsia="en-GB"/>
                  </w:rPr>
                  <m:t>M</m:t>
                </m:r>
              </m:num>
              <m:den>
                <m:f>
                  <m:fPr>
                    <m:ctrlPr>
                      <w:rPr>
                        <w:rFonts w:ascii="Cambria Math" w:eastAsia="Times New Roman" w:hAnsi="Cambria Math" w:cstheme="minorHAnsi"/>
                        <w:i/>
                        <w:sz w:val="22"/>
                        <w:lang w:val="sk-SK" w:eastAsia="en-GB"/>
                      </w:rPr>
                    </m:ctrlPr>
                  </m:fPr>
                  <m:num>
                    <m:sSub>
                      <m:sSubPr>
                        <m:ctrlPr>
                          <w:rPr>
                            <w:rFonts w:ascii="Cambria Math" w:eastAsia="Times New Roman" w:hAnsi="Cambria Math" w:cstheme="minorHAnsi"/>
                            <w:i/>
                            <w:iCs/>
                            <w:sz w:val="22"/>
                            <w:lang w:val="sk-SK" w:eastAsia="en-GB"/>
                          </w:rPr>
                        </m:ctrlPr>
                      </m:sSubPr>
                      <m:e>
                        <m:r>
                          <w:rPr>
                            <w:rFonts w:ascii="Cambria Math" w:eastAsia="Times New Roman" w:hAnsi="Cambria Math" w:cstheme="minorHAnsi"/>
                            <w:sz w:val="22"/>
                            <w:lang w:val="sk-SK" w:eastAsia="en-GB"/>
                          </w:rPr>
                          <m:t>príspevok</m:t>
                        </m:r>
                      </m:e>
                      <m:sub>
                        <m:r>
                          <w:rPr>
                            <w:rFonts w:ascii="Cambria Math" w:eastAsia="Times New Roman" w:hAnsi="Cambria Math" w:cstheme="minorHAnsi"/>
                            <w:sz w:val="22"/>
                            <w:lang w:val="sk-SK" w:eastAsia="en-GB"/>
                          </w:rPr>
                          <m:t>č</m:t>
                        </m:r>
                      </m:sub>
                    </m:sSub>
                  </m:num>
                  <m:den>
                    <m:sSub>
                      <m:sSubPr>
                        <m:ctrlPr>
                          <w:rPr>
                            <w:rFonts w:ascii="Cambria Math" w:eastAsia="Times New Roman" w:hAnsi="Cambria Math" w:cstheme="minorHAnsi"/>
                            <w:i/>
                            <w:iCs/>
                            <w:sz w:val="22"/>
                            <w:lang w:val="sk-SK" w:eastAsia="en-GB"/>
                          </w:rPr>
                        </m:ctrlPr>
                      </m:sSubPr>
                      <m:e>
                        <m:r>
                          <w:rPr>
                            <w:rFonts w:ascii="Cambria Math" w:eastAsia="Times New Roman" w:hAnsi="Cambria Math" w:cstheme="minorHAnsi"/>
                            <w:sz w:val="22"/>
                            <w:lang w:val="sk-SK" w:eastAsia="en-GB"/>
                          </w:rPr>
                          <m:t>príspevok</m:t>
                        </m:r>
                      </m:e>
                      <m:sub>
                        <m:r>
                          <w:rPr>
                            <w:rFonts w:ascii="Cambria Math" w:eastAsia="Times New Roman" w:hAnsi="Cambria Math" w:cstheme="minorHAnsi"/>
                            <w:sz w:val="22"/>
                            <w:lang w:val="sk-SK" w:eastAsia="en-GB"/>
                          </w:rPr>
                          <m:t>z</m:t>
                        </m:r>
                      </m:sub>
                    </m:sSub>
                  </m:den>
                </m:f>
              </m:den>
            </m:f>
          </m:e>
        </m:d>
      </m:oMath>
    </w:p>
    <w:p w14:paraId="7F16D4C6" w14:textId="77777777" w:rsidR="00445404" w:rsidRPr="00CD45BC" w:rsidRDefault="00445404" w:rsidP="00130E48">
      <w:pPr>
        <w:tabs>
          <w:tab w:val="left" w:pos="851"/>
        </w:tabs>
        <w:spacing w:line="240" w:lineRule="auto"/>
        <w:rPr>
          <w:rFonts w:asciiTheme="minorHAnsi" w:eastAsia="Times New Roman" w:hAnsiTheme="minorHAnsi" w:cstheme="minorHAnsi"/>
          <w:sz w:val="22"/>
          <w:lang w:val="sk-SK" w:eastAsia="en-GB"/>
        </w:rPr>
      </w:pPr>
      <w:r w:rsidRPr="00CD45BC">
        <w:rPr>
          <w:rFonts w:asciiTheme="minorHAnsi" w:eastAsia="Times New Roman" w:hAnsiTheme="minorHAnsi" w:cstheme="minorHAnsi"/>
          <w:sz w:val="22"/>
          <w:lang w:val="sk-SK" w:eastAsia="en-GB"/>
        </w:rPr>
        <w:t>kde:</w:t>
      </w:r>
      <w:r w:rsidRPr="00CD45BC">
        <w:rPr>
          <w:rFonts w:asciiTheme="minorHAnsi" w:eastAsia="Times New Roman" w:hAnsiTheme="minorHAnsi" w:cstheme="minorHAnsi"/>
          <w:sz w:val="22"/>
          <w:lang w:val="sk-SK" w:eastAsia="en-GB"/>
        </w:rPr>
        <w:tab/>
      </w:r>
      <w:r w:rsidRPr="00CD45BC">
        <w:rPr>
          <w:rFonts w:asciiTheme="minorHAnsi" w:eastAsia="Times New Roman" w:hAnsiTheme="minorHAnsi" w:cstheme="minorHAnsi"/>
          <w:i/>
          <w:sz w:val="22"/>
          <w:lang w:val="sk-SK" w:eastAsia="en-GB"/>
        </w:rPr>
        <w:t>S</w:t>
      </w:r>
      <w:r w:rsidRPr="00CD45BC">
        <w:rPr>
          <w:rFonts w:asciiTheme="minorHAnsi" w:eastAsia="Times New Roman" w:hAnsiTheme="minorHAnsi" w:cstheme="minorHAnsi"/>
          <w:sz w:val="22"/>
          <w:lang w:val="sk-SK" w:eastAsia="en-GB"/>
        </w:rPr>
        <w:t xml:space="preserve"> – sankcia za nenaplnenie merateľných ukazovateľov projektu v EUR</w:t>
      </w:r>
    </w:p>
    <w:p w14:paraId="29ED9C81" w14:textId="77777777" w:rsidR="00445404" w:rsidRPr="00CD45BC" w:rsidRDefault="00445404" w:rsidP="00130E48">
      <w:pPr>
        <w:tabs>
          <w:tab w:val="left" w:pos="851"/>
        </w:tabs>
        <w:spacing w:line="240" w:lineRule="auto"/>
        <w:rPr>
          <w:rFonts w:asciiTheme="minorHAnsi" w:eastAsia="Times New Roman" w:hAnsiTheme="minorHAnsi" w:cstheme="minorHAnsi"/>
          <w:sz w:val="22"/>
          <w:lang w:val="sk-SK" w:eastAsia="en-GB"/>
        </w:rPr>
      </w:pPr>
      <w:r w:rsidRPr="00CD45BC">
        <w:rPr>
          <w:rFonts w:asciiTheme="minorHAnsi" w:eastAsia="Times New Roman" w:hAnsiTheme="minorHAnsi" w:cstheme="minorHAnsi"/>
          <w:i/>
          <w:sz w:val="22"/>
          <w:lang w:val="sk-SK" w:eastAsia="en-GB"/>
        </w:rPr>
        <w:tab/>
        <w:t xml:space="preserve">M </w:t>
      </w:r>
      <w:r w:rsidRPr="00CD45BC">
        <w:rPr>
          <w:rFonts w:asciiTheme="minorHAnsi" w:eastAsia="Times New Roman" w:hAnsiTheme="minorHAnsi" w:cstheme="minorHAnsi"/>
          <w:sz w:val="22"/>
          <w:lang w:val="sk-SK" w:eastAsia="en-GB"/>
        </w:rPr>
        <w:t>– miera naplnenia MU projektu (výstupových a výsledkových)</w:t>
      </w:r>
    </w:p>
    <w:p w14:paraId="1B99BBFC" w14:textId="05E5CA38" w:rsidR="00445404" w:rsidRPr="00CD45BC" w:rsidRDefault="00445404" w:rsidP="00130E48">
      <w:pPr>
        <w:tabs>
          <w:tab w:val="left" w:pos="851"/>
        </w:tabs>
        <w:spacing w:line="240" w:lineRule="auto"/>
        <w:rPr>
          <w:rFonts w:asciiTheme="minorHAnsi" w:eastAsia="Times New Roman" w:hAnsiTheme="minorHAnsi" w:cstheme="minorHAnsi"/>
          <w:sz w:val="22"/>
          <w:lang w:val="sk-SK" w:eastAsia="en-GB"/>
        </w:rPr>
      </w:pPr>
      <w:r w:rsidRPr="00CD45BC">
        <w:rPr>
          <w:rFonts w:asciiTheme="minorHAnsi" w:eastAsia="Times New Roman" w:hAnsiTheme="minorHAnsi" w:cstheme="minorHAnsi"/>
          <w:sz w:val="22"/>
          <w:lang w:val="sk-SK" w:eastAsia="en-GB"/>
        </w:rPr>
        <w:tab/>
      </w:r>
      <w:r w:rsidR="00B434E9" w:rsidRPr="00CD45BC">
        <w:rPr>
          <w:rFonts w:asciiTheme="minorHAnsi" w:eastAsia="Times New Roman" w:hAnsiTheme="minorHAnsi" w:cstheme="minorHAnsi"/>
          <w:i/>
          <w:sz w:val="22"/>
          <w:lang w:val="sk-SK" w:eastAsia="en-GB"/>
        </w:rPr>
        <w:t>príspevok</w:t>
      </w:r>
      <w:r w:rsidRPr="00CD45BC">
        <w:rPr>
          <w:rFonts w:asciiTheme="minorHAnsi" w:eastAsia="Times New Roman" w:hAnsiTheme="minorHAnsi" w:cstheme="minorHAnsi"/>
          <w:i/>
          <w:sz w:val="22"/>
          <w:vertAlign w:val="subscript"/>
          <w:lang w:val="sk-SK" w:eastAsia="en-GB"/>
        </w:rPr>
        <w:t>č</w:t>
      </w:r>
      <w:r w:rsidRPr="00CD45BC">
        <w:rPr>
          <w:rFonts w:asciiTheme="minorHAnsi" w:eastAsia="Times New Roman" w:hAnsiTheme="minorHAnsi" w:cstheme="minorHAnsi"/>
          <w:sz w:val="22"/>
          <w:lang w:val="sk-SK" w:eastAsia="en-GB"/>
        </w:rPr>
        <w:t xml:space="preserve"> – skutočne vyčerpaná výška </w:t>
      </w:r>
      <w:r w:rsidR="00F83909" w:rsidRPr="00CD45BC">
        <w:rPr>
          <w:rFonts w:asciiTheme="minorHAnsi" w:eastAsia="Times New Roman" w:hAnsiTheme="minorHAnsi" w:cstheme="minorHAnsi"/>
          <w:sz w:val="22"/>
          <w:lang w:val="sk-SK" w:eastAsia="en-GB"/>
        </w:rPr>
        <w:t>príspevku</w:t>
      </w:r>
      <w:r w:rsidRPr="00CD45BC">
        <w:rPr>
          <w:rFonts w:asciiTheme="minorHAnsi" w:eastAsia="Times New Roman" w:hAnsiTheme="minorHAnsi" w:cstheme="minorHAnsi"/>
          <w:sz w:val="22"/>
          <w:lang w:val="sk-SK" w:eastAsia="en-GB"/>
        </w:rPr>
        <w:t xml:space="preserve"> v EUR</w:t>
      </w:r>
    </w:p>
    <w:p w14:paraId="73CD7215" w14:textId="024F81CC" w:rsidR="00445404" w:rsidRPr="00CD45BC" w:rsidRDefault="00B434E9" w:rsidP="00130E48">
      <w:pPr>
        <w:tabs>
          <w:tab w:val="left" w:pos="851"/>
        </w:tabs>
        <w:spacing w:line="240" w:lineRule="auto"/>
        <w:ind w:left="851"/>
        <w:rPr>
          <w:rFonts w:asciiTheme="minorHAnsi" w:eastAsia="Times New Roman" w:hAnsiTheme="minorHAnsi" w:cstheme="minorHAnsi"/>
          <w:sz w:val="22"/>
          <w:lang w:val="sk-SK" w:eastAsia="en-GB"/>
        </w:rPr>
      </w:pPr>
      <w:r w:rsidRPr="00CD45BC">
        <w:rPr>
          <w:rFonts w:asciiTheme="minorHAnsi" w:eastAsia="Times New Roman" w:hAnsiTheme="minorHAnsi" w:cstheme="minorHAnsi"/>
          <w:i/>
          <w:sz w:val="22"/>
          <w:lang w:val="sk-SK" w:eastAsia="en-GB"/>
        </w:rPr>
        <w:t>príspevok</w:t>
      </w:r>
      <w:r w:rsidR="00445404" w:rsidRPr="00CD45BC">
        <w:rPr>
          <w:rFonts w:asciiTheme="minorHAnsi" w:eastAsia="Times New Roman" w:hAnsiTheme="minorHAnsi" w:cstheme="minorHAnsi"/>
          <w:i/>
          <w:sz w:val="22"/>
          <w:vertAlign w:val="subscript"/>
          <w:lang w:val="sk-SK" w:eastAsia="en-GB"/>
        </w:rPr>
        <w:t>z</w:t>
      </w:r>
      <w:r w:rsidR="00445404" w:rsidRPr="00CD45BC">
        <w:rPr>
          <w:rFonts w:asciiTheme="minorHAnsi" w:eastAsia="Times New Roman" w:hAnsiTheme="minorHAnsi" w:cstheme="minorHAnsi"/>
          <w:sz w:val="22"/>
          <w:lang w:val="sk-SK" w:eastAsia="en-GB"/>
        </w:rPr>
        <w:t xml:space="preserve"> – výška</w:t>
      </w:r>
      <w:r w:rsidRPr="00CD45BC">
        <w:rPr>
          <w:rFonts w:asciiTheme="minorHAnsi" w:eastAsia="Times New Roman" w:hAnsiTheme="minorHAnsi" w:cstheme="minorHAnsi"/>
          <w:sz w:val="22"/>
          <w:lang w:val="sk-SK" w:eastAsia="en-GB"/>
        </w:rPr>
        <w:t xml:space="preserve"> príspevku</w:t>
      </w:r>
      <w:r w:rsidR="00445404" w:rsidRPr="00CD45BC">
        <w:rPr>
          <w:rFonts w:asciiTheme="minorHAnsi" w:eastAsia="Times New Roman" w:hAnsiTheme="minorHAnsi" w:cstheme="minorHAnsi"/>
          <w:sz w:val="22"/>
          <w:lang w:val="sk-SK" w:eastAsia="en-GB"/>
        </w:rPr>
        <w:t xml:space="preserve"> v zmysle Zmluvy o </w:t>
      </w:r>
      <w:r w:rsidRPr="00CD45BC">
        <w:rPr>
          <w:rFonts w:asciiTheme="minorHAnsi" w:eastAsia="Times New Roman" w:hAnsiTheme="minorHAnsi" w:cstheme="minorHAnsi"/>
          <w:sz w:val="22"/>
          <w:lang w:val="sk-SK" w:eastAsia="en-GB"/>
        </w:rPr>
        <w:t>spolupráci</w:t>
      </w:r>
      <w:r w:rsidR="00445404" w:rsidRPr="00CD45BC">
        <w:rPr>
          <w:rFonts w:asciiTheme="minorHAnsi" w:eastAsia="Times New Roman" w:hAnsiTheme="minorHAnsi" w:cstheme="minorHAnsi"/>
          <w:sz w:val="22"/>
          <w:lang w:val="sk-SK" w:eastAsia="en-GB"/>
        </w:rPr>
        <w:t xml:space="preserve"> v čase jej uzatvorenia (t.j. výška schváleného </w:t>
      </w:r>
      <w:r w:rsidRPr="00CD45BC">
        <w:rPr>
          <w:rFonts w:asciiTheme="minorHAnsi" w:eastAsia="Times New Roman" w:hAnsiTheme="minorHAnsi" w:cstheme="minorHAnsi"/>
          <w:sz w:val="22"/>
          <w:lang w:val="sk-SK" w:eastAsia="en-GB"/>
        </w:rPr>
        <w:t>príspevku</w:t>
      </w:r>
      <w:r w:rsidR="00445404" w:rsidRPr="00CD45BC">
        <w:rPr>
          <w:rFonts w:asciiTheme="minorHAnsi" w:eastAsia="Times New Roman" w:hAnsiTheme="minorHAnsi" w:cstheme="minorHAnsi"/>
          <w:sz w:val="22"/>
          <w:lang w:val="sk-SK" w:eastAsia="en-GB"/>
        </w:rPr>
        <w:t>) v EUR</w:t>
      </w:r>
    </w:p>
    <w:p w14:paraId="2B9E9108" w14:textId="6E436533" w:rsidR="00445404" w:rsidRPr="00CD45BC" w:rsidRDefault="00445404" w:rsidP="00130E48">
      <w:pPr>
        <w:pBdr>
          <w:top w:val="single" w:sz="4" w:space="1" w:color="auto"/>
          <w:left w:val="single" w:sz="4" w:space="4" w:color="auto"/>
          <w:bottom w:val="single" w:sz="4" w:space="1" w:color="auto"/>
          <w:right w:val="single" w:sz="4" w:space="4" w:color="auto"/>
          <w:bar w:val="single" w:sz="4" w:color="auto"/>
        </w:pBdr>
        <w:tabs>
          <w:tab w:val="left" w:pos="851"/>
        </w:tabs>
        <w:spacing w:line="240" w:lineRule="auto"/>
        <w:rPr>
          <w:rFonts w:asciiTheme="minorHAnsi" w:eastAsia="Times New Roman" w:hAnsiTheme="minorHAnsi" w:cstheme="minorHAnsi"/>
          <w:sz w:val="22"/>
          <w:lang w:val="sk-SK" w:eastAsia="en-GB"/>
        </w:rPr>
      </w:pPr>
      <w:r w:rsidRPr="00CD45BC">
        <w:rPr>
          <w:rFonts w:asciiTheme="minorHAnsi" w:eastAsia="Times New Roman" w:hAnsiTheme="minorHAnsi" w:cstheme="minorHAnsi"/>
          <w:i/>
          <w:sz w:val="22"/>
          <w:lang w:val="sk-SK" w:eastAsia="en-GB"/>
        </w:rPr>
        <w:t>Príklad:</w:t>
      </w:r>
      <w:r w:rsidRPr="00CD45BC">
        <w:rPr>
          <w:rFonts w:asciiTheme="minorHAnsi" w:eastAsia="Times New Roman" w:hAnsiTheme="minorHAnsi" w:cstheme="minorHAnsi"/>
          <w:sz w:val="22"/>
          <w:lang w:val="sk-SK" w:eastAsia="en-GB"/>
        </w:rPr>
        <w:t xml:space="preserve"> </w:t>
      </w:r>
      <w:r w:rsidRPr="00CD45BC">
        <w:rPr>
          <w:rFonts w:asciiTheme="minorHAnsi" w:eastAsia="Times New Roman" w:hAnsiTheme="minorHAnsi" w:cstheme="minorHAnsi"/>
          <w:sz w:val="22"/>
          <w:lang w:val="sk-SK" w:eastAsia="en-GB"/>
        </w:rPr>
        <w:tab/>
      </w:r>
      <m:oMath>
        <m:r>
          <w:rPr>
            <w:rFonts w:ascii="Cambria Math" w:eastAsia="Times New Roman" w:hAnsi="Cambria Math" w:cstheme="minorHAnsi"/>
            <w:sz w:val="22"/>
            <w:lang w:val="sk-SK" w:eastAsia="en-GB"/>
          </w:rPr>
          <m:t>S=1-</m:t>
        </m:r>
        <m:d>
          <m:dPr>
            <m:ctrlPr>
              <w:rPr>
                <w:rFonts w:ascii="Cambria Math" w:eastAsia="Times New Roman" w:hAnsi="Cambria Math" w:cstheme="minorHAnsi"/>
                <w:i/>
                <w:sz w:val="22"/>
                <w:lang w:val="sk-SK" w:eastAsia="en-GB"/>
              </w:rPr>
            </m:ctrlPr>
          </m:dPr>
          <m:e>
            <m:f>
              <m:fPr>
                <m:ctrlPr>
                  <w:rPr>
                    <w:rFonts w:ascii="Cambria Math" w:eastAsia="Times New Roman" w:hAnsi="Cambria Math" w:cstheme="minorHAnsi"/>
                    <w:i/>
                    <w:sz w:val="22"/>
                    <w:lang w:val="sk-SK" w:eastAsia="en-GB"/>
                  </w:rPr>
                </m:ctrlPr>
              </m:fPr>
              <m:num>
                <m:r>
                  <w:rPr>
                    <w:rFonts w:ascii="Cambria Math" w:eastAsia="Times New Roman" w:hAnsi="Cambria Math" w:cstheme="minorHAnsi"/>
                    <w:sz w:val="22"/>
                    <w:lang w:val="sk-SK" w:eastAsia="en-GB"/>
                  </w:rPr>
                  <m:t>miera naplnenia MU projektu</m:t>
                </m:r>
              </m:num>
              <m:den>
                <m:f>
                  <m:fPr>
                    <m:ctrlPr>
                      <w:rPr>
                        <w:rFonts w:ascii="Cambria Math" w:eastAsia="Times New Roman" w:hAnsi="Cambria Math" w:cstheme="minorHAnsi"/>
                        <w:i/>
                        <w:sz w:val="22"/>
                        <w:lang w:val="sk-SK" w:eastAsia="en-GB"/>
                      </w:rPr>
                    </m:ctrlPr>
                  </m:fPr>
                  <m:num>
                    <m:r>
                      <m:rPr>
                        <m:sty m:val="p"/>
                      </m:rPr>
                      <w:rPr>
                        <w:rFonts w:ascii="Cambria Math" w:eastAsia="Times New Roman" w:hAnsi="Cambria Math" w:cstheme="minorHAnsi"/>
                        <w:sz w:val="22"/>
                        <w:lang w:val="sk-SK" w:eastAsia="en-GB"/>
                      </w:rPr>
                      <m:t>skutočne vyčerpaná výška príspevku v EUR</m:t>
                    </m:r>
                    <m:r>
                      <w:rPr>
                        <w:rFonts w:ascii="Cambria Math" w:eastAsia="Times New Roman" w:hAnsi="Cambria Math" w:cstheme="minorHAnsi"/>
                        <w:sz w:val="22"/>
                        <w:lang w:val="sk-SK" w:eastAsia="en-GB"/>
                      </w:rPr>
                      <m:t> </m:t>
                    </m:r>
                  </m:num>
                  <m:den>
                    <m:r>
                      <w:rPr>
                        <w:rFonts w:ascii="Cambria Math" w:eastAsia="Times New Roman" w:hAnsi="Cambria Math" w:cstheme="minorHAnsi"/>
                        <w:sz w:val="22"/>
                        <w:lang w:val="sk-SK" w:eastAsia="en-GB"/>
                      </w:rPr>
                      <m:t xml:space="preserve">schválená výška </m:t>
                    </m:r>
                    <m:r>
                      <m:rPr>
                        <m:sty m:val="p"/>
                      </m:rPr>
                      <w:rPr>
                        <w:rFonts w:ascii="Cambria Math" w:eastAsia="Times New Roman" w:hAnsi="Cambria Math" w:cstheme="minorHAnsi"/>
                        <w:sz w:val="22"/>
                        <w:lang w:val="sk-SK" w:eastAsia="en-GB"/>
                      </w:rPr>
                      <m:t>príspevku v EUR</m:t>
                    </m:r>
                    <m:r>
                      <w:rPr>
                        <w:rFonts w:ascii="Cambria Math" w:eastAsia="Times New Roman" w:hAnsi="Cambria Math" w:cstheme="minorHAnsi"/>
                        <w:sz w:val="22"/>
                        <w:lang w:val="sk-SK" w:eastAsia="en-GB"/>
                      </w:rPr>
                      <m:t>  </m:t>
                    </m:r>
                  </m:den>
                </m:f>
              </m:den>
            </m:f>
          </m:e>
        </m:d>
      </m:oMath>
    </w:p>
    <w:p w14:paraId="7D2EAE0E" w14:textId="77777777" w:rsidR="00445404" w:rsidRPr="00CD45BC" w:rsidRDefault="00445404" w:rsidP="00130E48">
      <w:pPr>
        <w:pBdr>
          <w:top w:val="single" w:sz="4" w:space="1" w:color="auto"/>
          <w:left w:val="single" w:sz="4" w:space="4" w:color="auto"/>
          <w:bottom w:val="single" w:sz="4" w:space="1" w:color="auto"/>
          <w:right w:val="single" w:sz="4" w:space="4" w:color="auto"/>
          <w:bar w:val="single" w:sz="4" w:color="auto"/>
        </w:pBdr>
        <w:tabs>
          <w:tab w:val="left" w:pos="851"/>
        </w:tabs>
        <w:spacing w:line="240" w:lineRule="auto"/>
        <w:rPr>
          <w:rFonts w:asciiTheme="minorHAnsi" w:eastAsia="Times New Roman" w:hAnsiTheme="minorHAnsi" w:cstheme="minorHAnsi"/>
          <w:sz w:val="22"/>
          <w:lang w:val="sk-SK" w:eastAsia="en-GB"/>
        </w:rPr>
      </w:pPr>
      <w:r w:rsidRPr="00CD45BC">
        <w:rPr>
          <w:rFonts w:asciiTheme="minorHAnsi" w:eastAsia="Times New Roman" w:hAnsiTheme="minorHAnsi" w:cstheme="minorHAnsi"/>
          <w:sz w:val="22"/>
          <w:lang w:val="sk-SK" w:eastAsia="en-GB"/>
        </w:rPr>
        <w:tab/>
      </w:r>
      <m:oMath>
        <m:r>
          <w:rPr>
            <w:rFonts w:ascii="Cambria Math" w:eastAsia="Times New Roman" w:hAnsi="Cambria Math" w:cstheme="minorHAnsi"/>
            <w:sz w:val="22"/>
            <w:lang w:val="sk-SK" w:eastAsia="en-GB"/>
          </w:rPr>
          <m:t>S=1-</m:t>
        </m:r>
        <m:d>
          <m:dPr>
            <m:ctrlPr>
              <w:rPr>
                <w:rFonts w:ascii="Cambria Math" w:eastAsia="Times New Roman" w:hAnsi="Cambria Math" w:cstheme="minorHAnsi"/>
                <w:i/>
                <w:sz w:val="22"/>
                <w:lang w:val="sk-SK" w:eastAsia="en-GB"/>
              </w:rPr>
            </m:ctrlPr>
          </m:dPr>
          <m:e>
            <m:f>
              <m:fPr>
                <m:ctrlPr>
                  <w:rPr>
                    <w:rFonts w:ascii="Cambria Math" w:eastAsia="Times New Roman" w:hAnsi="Cambria Math" w:cstheme="minorHAnsi"/>
                    <w:i/>
                    <w:sz w:val="22"/>
                    <w:lang w:val="sk-SK" w:eastAsia="en-GB"/>
                  </w:rPr>
                </m:ctrlPr>
              </m:fPr>
              <m:num>
                <m:r>
                  <w:rPr>
                    <w:rFonts w:ascii="Cambria Math" w:eastAsia="Times New Roman" w:hAnsi="Cambria Math" w:cstheme="minorHAnsi"/>
                    <w:sz w:val="22"/>
                    <w:lang w:val="sk-SK" w:eastAsia="en-GB"/>
                  </w:rPr>
                  <m:t>0,80</m:t>
                </m:r>
              </m:num>
              <m:den>
                <m:f>
                  <m:fPr>
                    <m:ctrlPr>
                      <w:rPr>
                        <w:rFonts w:ascii="Cambria Math" w:eastAsia="Times New Roman" w:hAnsi="Cambria Math" w:cstheme="minorHAnsi"/>
                        <w:i/>
                        <w:sz w:val="22"/>
                        <w:lang w:val="sk-SK" w:eastAsia="en-GB"/>
                      </w:rPr>
                    </m:ctrlPr>
                  </m:fPr>
                  <m:num>
                    <m:r>
                      <w:rPr>
                        <w:rFonts w:ascii="Cambria Math" w:eastAsia="Times New Roman" w:hAnsi="Cambria Math" w:cstheme="minorHAnsi"/>
                        <w:sz w:val="22"/>
                        <w:lang w:val="sk-SK" w:eastAsia="en-GB"/>
                      </w:rPr>
                      <m:t>750 000</m:t>
                    </m:r>
                  </m:num>
                  <m:den>
                    <m:r>
                      <w:rPr>
                        <w:rFonts w:ascii="Cambria Math" w:eastAsia="Times New Roman" w:hAnsi="Cambria Math" w:cstheme="minorHAnsi"/>
                        <w:sz w:val="22"/>
                        <w:lang w:val="sk-SK" w:eastAsia="en-GB"/>
                      </w:rPr>
                      <m:t>1 000 000</m:t>
                    </m:r>
                  </m:den>
                </m:f>
              </m:den>
            </m:f>
          </m:e>
        </m:d>
        <m:r>
          <w:rPr>
            <w:rFonts w:ascii="Cambria Math" w:eastAsia="Times New Roman" w:hAnsi="Cambria Math" w:cstheme="minorHAnsi"/>
            <w:sz w:val="22"/>
            <w:lang w:val="sk-SK" w:eastAsia="en-GB"/>
          </w:rPr>
          <m:t>=1-</m:t>
        </m:r>
        <m:d>
          <m:dPr>
            <m:ctrlPr>
              <w:rPr>
                <w:rFonts w:ascii="Cambria Math" w:eastAsia="Times New Roman" w:hAnsi="Cambria Math" w:cstheme="minorHAnsi"/>
                <w:i/>
                <w:sz w:val="22"/>
                <w:lang w:val="sk-SK" w:eastAsia="en-GB"/>
              </w:rPr>
            </m:ctrlPr>
          </m:dPr>
          <m:e>
            <m:f>
              <m:fPr>
                <m:ctrlPr>
                  <w:rPr>
                    <w:rFonts w:ascii="Cambria Math" w:eastAsia="Times New Roman" w:hAnsi="Cambria Math" w:cstheme="minorHAnsi"/>
                    <w:i/>
                    <w:sz w:val="22"/>
                    <w:lang w:val="sk-SK" w:eastAsia="en-GB"/>
                  </w:rPr>
                </m:ctrlPr>
              </m:fPr>
              <m:num>
                <m:r>
                  <w:rPr>
                    <w:rFonts w:ascii="Cambria Math" w:eastAsia="Times New Roman" w:hAnsi="Cambria Math" w:cstheme="minorHAnsi"/>
                    <w:sz w:val="22"/>
                    <w:lang w:val="sk-SK" w:eastAsia="en-GB"/>
                  </w:rPr>
                  <m:t>0,80</m:t>
                </m:r>
              </m:num>
              <m:den>
                <m:r>
                  <w:rPr>
                    <w:rFonts w:ascii="Cambria Math" w:eastAsia="Times New Roman" w:hAnsi="Cambria Math" w:cstheme="minorHAnsi"/>
                    <w:sz w:val="22"/>
                    <w:lang w:val="sk-SK" w:eastAsia="en-GB"/>
                  </w:rPr>
                  <m:t>0,75</m:t>
                </m:r>
              </m:den>
            </m:f>
          </m:e>
        </m:d>
        <m:r>
          <w:rPr>
            <w:rFonts w:ascii="Cambria Math" w:eastAsia="Times New Roman" w:hAnsi="Cambria Math" w:cstheme="minorHAnsi"/>
            <w:sz w:val="22"/>
            <w:lang w:val="sk-SK" w:eastAsia="en-GB"/>
          </w:rPr>
          <m:t>=1-0,8888=0,1112</m:t>
        </m:r>
      </m:oMath>
    </w:p>
    <w:p w14:paraId="02D83A3D" w14:textId="77777777" w:rsidR="00445404" w:rsidRPr="00CD45BC" w:rsidRDefault="00445404" w:rsidP="00130E48">
      <w:pPr>
        <w:spacing w:line="240" w:lineRule="auto"/>
        <w:rPr>
          <w:rFonts w:asciiTheme="minorHAnsi" w:eastAsia="Times New Roman" w:hAnsiTheme="minorHAnsi" w:cstheme="minorHAnsi"/>
          <w:sz w:val="22"/>
          <w:lang w:val="sk-SK" w:eastAsia="en-GB"/>
        </w:rPr>
      </w:pPr>
      <w:r w:rsidRPr="00CD45BC">
        <w:rPr>
          <w:rFonts w:asciiTheme="minorHAnsi" w:eastAsia="Times New Roman" w:hAnsiTheme="minorHAnsi" w:cstheme="minorHAnsi"/>
          <w:sz w:val="22"/>
          <w:lang w:val="sk-SK" w:eastAsia="en-GB"/>
        </w:rPr>
        <w:t xml:space="preserve">V prípade, ak je vypočítaná hodnota sankcie </w:t>
      </w:r>
      <w:r w:rsidRPr="00CD45BC">
        <w:rPr>
          <w:rFonts w:asciiTheme="minorHAnsi" w:eastAsia="Times New Roman" w:hAnsiTheme="minorHAnsi" w:cstheme="minorHAnsi"/>
          <w:b/>
          <w:i/>
          <w:sz w:val="22"/>
          <w:lang w:val="sk-SK" w:eastAsia="en-GB"/>
        </w:rPr>
        <w:t>S</w:t>
      </w:r>
      <w:r w:rsidRPr="00CD45BC">
        <w:rPr>
          <w:rFonts w:asciiTheme="minorHAnsi" w:eastAsia="Times New Roman" w:hAnsiTheme="minorHAnsi" w:cstheme="minorHAnsi"/>
          <w:b/>
          <w:sz w:val="22"/>
          <w:lang w:val="sk-SK" w:eastAsia="en-GB"/>
        </w:rPr>
        <w:t xml:space="preserve"> záporná</w:t>
      </w:r>
      <w:r w:rsidRPr="00CD45BC">
        <w:rPr>
          <w:rFonts w:asciiTheme="minorHAnsi" w:eastAsia="Times New Roman" w:hAnsiTheme="minorHAnsi" w:cstheme="minorHAnsi"/>
          <w:sz w:val="22"/>
          <w:lang w:val="sk-SK" w:eastAsia="en-GB"/>
        </w:rPr>
        <w:t xml:space="preserve">, výška sankcie je </w:t>
      </w:r>
      <w:r w:rsidRPr="00CD45BC">
        <w:rPr>
          <w:rFonts w:asciiTheme="minorHAnsi" w:eastAsia="Times New Roman" w:hAnsiTheme="minorHAnsi" w:cstheme="minorHAnsi"/>
          <w:b/>
          <w:sz w:val="22"/>
          <w:lang w:val="sk-SK" w:eastAsia="en-GB"/>
        </w:rPr>
        <w:t>0</w:t>
      </w:r>
      <w:r w:rsidRPr="00CD45BC">
        <w:rPr>
          <w:rFonts w:asciiTheme="minorHAnsi" w:eastAsia="Times New Roman" w:hAnsiTheme="minorHAnsi" w:cstheme="minorHAnsi"/>
          <w:sz w:val="22"/>
          <w:lang w:val="sk-SK" w:eastAsia="en-GB"/>
        </w:rPr>
        <w:t>.</w:t>
      </w:r>
    </w:p>
    <w:p w14:paraId="5325F471" w14:textId="77777777" w:rsidR="00445404" w:rsidRPr="00CD45BC" w:rsidRDefault="00445404" w:rsidP="00130E48">
      <w:pPr>
        <w:tabs>
          <w:tab w:val="num" w:pos="540"/>
          <w:tab w:val="num" w:pos="1440"/>
        </w:tabs>
        <w:spacing w:line="240" w:lineRule="auto"/>
        <w:rPr>
          <w:rFonts w:asciiTheme="minorHAnsi" w:hAnsiTheme="minorHAnsi" w:cstheme="minorHAnsi"/>
          <w:sz w:val="22"/>
          <w:lang w:val="sk-SK"/>
        </w:rPr>
      </w:pPr>
      <w:bookmarkStart w:id="2918" w:name="_Sankčný_mechanizmus_vo"/>
      <w:bookmarkEnd w:id="2918"/>
      <w:r w:rsidRPr="00CD45BC">
        <w:rPr>
          <w:rFonts w:asciiTheme="minorHAnsi" w:hAnsiTheme="minorHAnsi" w:cstheme="minorHAnsi"/>
          <w:sz w:val="22"/>
          <w:lang w:val="sk-SK"/>
        </w:rPr>
        <w:lastRenderedPageBreak/>
        <w:t xml:space="preserve">Zmena v cieľovej hodnote MU projektu sa rieši v závislosti od toho, o aký </w:t>
      </w:r>
      <w:r w:rsidRPr="00CD45BC">
        <w:rPr>
          <w:rFonts w:asciiTheme="minorHAnsi" w:hAnsiTheme="minorHAnsi" w:cstheme="minorHAnsi"/>
          <w:b/>
          <w:sz w:val="22"/>
          <w:lang w:val="sk-SK"/>
        </w:rPr>
        <w:t>typ MU projektu</w:t>
      </w:r>
      <w:r w:rsidRPr="00CD45BC">
        <w:rPr>
          <w:rFonts w:asciiTheme="minorHAnsi" w:hAnsiTheme="minorHAnsi" w:cstheme="minorHAnsi"/>
          <w:sz w:val="22"/>
          <w:lang w:val="sk-SK"/>
        </w:rPr>
        <w:t xml:space="preserve"> ide. </w:t>
      </w:r>
    </w:p>
    <w:p w14:paraId="721F79DA" w14:textId="2409A91F" w:rsidR="00445404" w:rsidRPr="00CD45BC" w:rsidRDefault="00445404" w:rsidP="00130E48">
      <w:pPr>
        <w:spacing w:line="240" w:lineRule="auto"/>
        <w:rPr>
          <w:rFonts w:asciiTheme="minorHAnsi" w:hAnsiTheme="minorHAnsi" w:cstheme="minorHAnsi"/>
          <w:b/>
          <w:sz w:val="22"/>
          <w:lang w:val="sk-SK"/>
        </w:rPr>
      </w:pPr>
      <w:r w:rsidRPr="00CD45BC">
        <w:rPr>
          <w:rFonts w:asciiTheme="minorHAnsi" w:hAnsiTheme="minorHAnsi" w:cstheme="minorHAnsi"/>
          <w:sz w:val="22"/>
          <w:lang w:val="sk-SK"/>
        </w:rPr>
        <w:t xml:space="preserve">Cieľová hodnota </w:t>
      </w:r>
      <w:r w:rsidRPr="00CD45BC">
        <w:rPr>
          <w:rFonts w:asciiTheme="minorHAnsi" w:hAnsiTheme="minorHAnsi" w:cstheme="minorHAnsi"/>
          <w:b/>
          <w:sz w:val="22"/>
          <w:lang w:val="sk-SK"/>
        </w:rPr>
        <w:t>MU výstupu</w:t>
      </w:r>
      <w:r w:rsidRPr="00CD45BC">
        <w:rPr>
          <w:rFonts w:asciiTheme="minorHAnsi" w:hAnsiTheme="minorHAnsi" w:cstheme="minorHAnsi"/>
          <w:sz w:val="22"/>
          <w:lang w:val="sk-SK"/>
        </w:rPr>
        <w:t xml:space="preserve"> nesmie klesnúť pod percentuálnu hranicu</w:t>
      </w:r>
      <w:r w:rsidR="00B434E9" w:rsidRPr="00CD45BC">
        <w:rPr>
          <w:rFonts w:asciiTheme="minorHAnsi" w:hAnsiTheme="minorHAnsi" w:cstheme="minorHAnsi"/>
          <w:sz w:val="22"/>
          <w:lang w:val="sk-SK"/>
        </w:rPr>
        <w:t xml:space="preserve"> </w:t>
      </w:r>
      <w:r w:rsidR="00CA0B76" w:rsidRPr="00CD45BC">
        <w:rPr>
          <w:rFonts w:asciiTheme="minorHAnsi" w:hAnsiTheme="minorHAnsi" w:cstheme="minorHAnsi"/>
          <w:sz w:val="22"/>
          <w:lang w:val="sk-SK"/>
        </w:rPr>
        <w:t>80</w:t>
      </w:r>
      <w:r w:rsidR="00B434E9"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 xml:space="preserve"> jeho cieľovej hodnoty uvedenej v schválenej </w:t>
      </w:r>
      <w:r w:rsidR="00B434E9" w:rsidRPr="00CD45BC">
        <w:rPr>
          <w:rFonts w:asciiTheme="minorHAnsi" w:hAnsiTheme="minorHAnsi" w:cstheme="minorHAnsi"/>
          <w:sz w:val="22"/>
          <w:lang w:val="sk-SK"/>
        </w:rPr>
        <w:t xml:space="preserve">ŽoZNP. </w:t>
      </w:r>
      <w:r w:rsidRPr="00CD45BC">
        <w:rPr>
          <w:rFonts w:asciiTheme="minorHAnsi" w:hAnsiTheme="minorHAnsi" w:cstheme="minorHAnsi"/>
          <w:sz w:val="22"/>
          <w:lang w:val="sk-SK"/>
        </w:rPr>
        <w:t>Pokles cieľovej hodnoty MU výstupu pod uvedené percento nemožno schváliť v rámci procesu</w:t>
      </w:r>
      <w:r w:rsidR="00B434E9" w:rsidRPr="00CD45BC">
        <w:rPr>
          <w:rFonts w:asciiTheme="minorHAnsi" w:hAnsiTheme="minorHAnsi" w:cstheme="minorHAnsi"/>
          <w:sz w:val="22"/>
          <w:lang w:val="sk-SK"/>
        </w:rPr>
        <w:t xml:space="preserve"> zmenového konania</w:t>
      </w:r>
      <w:r w:rsidRPr="00CD45BC">
        <w:rPr>
          <w:rFonts w:asciiTheme="minorHAnsi" w:hAnsiTheme="minorHAnsi" w:cstheme="minorHAnsi"/>
          <w:sz w:val="22"/>
          <w:lang w:val="sk-SK"/>
        </w:rPr>
        <w:t xml:space="preserve"> a považuje sa to za </w:t>
      </w:r>
      <w:r w:rsidRPr="00CD45BC">
        <w:rPr>
          <w:rFonts w:asciiTheme="minorHAnsi" w:hAnsiTheme="minorHAnsi" w:cstheme="minorHAnsi"/>
          <w:b/>
          <w:sz w:val="22"/>
          <w:lang w:val="sk-SK"/>
        </w:rPr>
        <w:t xml:space="preserve">podstatnú zmenu projektu. </w:t>
      </w:r>
    </w:p>
    <w:p w14:paraId="3C928221" w14:textId="777454A1" w:rsidR="00445404" w:rsidRPr="00CD45BC" w:rsidRDefault="00445404" w:rsidP="00130E48">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Cieľová hodnota MU výstupu je záväzná z hľadiska dosiahnutia jej cieľovej hodnoty podľa schválenej </w:t>
      </w:r>
      <w:r w:rsidR="00B434E9" w:rsidRPr="00CD45BC">
        <w:rPr>
          <w:rFonts w:asciiTheme="minorHAnsi" w:hAnsiTheme="minorHAnsi" w:cstheme="minorHAnsi"/>
          <w:sz w:val="22"/>
          <w:lang w:val="sk-SK"/>
        </w:rPr>
        <w:t>ŽoZNP</w:t>
      </w:r>
      <w:r w:rsidRPr="00CD45BC">
        <w:rPr>
          <w:rFonts w:asciiTheme="minorHAnsi" w:hAnsiTheme="minorHAnsi" w:cstheme="minorHAnsi"/>
          <w:sz w:val="22"/>
          <w:lang w:val="sk-SK"/>
        </w:rPr>
        <w:t xml:space="preserve">. </w:t>
      </w:r>
    </w:p>
    <w:p w14:paraId="5B96EF0C" w14:textId="393A8064" w:rsidR="00445404" w:rsidRPr="00CD45BC" w:rsidRDefault="0008517D" w:rsidP="00130E48">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Pokles </w:t>
      </w:r>
      <w:r w:rsidR="00445404" w:rsidRPr="00CD45BC">
        <w:rPr>
          <w:rFonts w:asciiTheme="minorHAnsi" w:hAnsiTheme="minorHAnsi" w:cstheme="minorHAnsi"/>
          <w:sz w:val="22"/>
          <w:lang w:val="sk-SK"/>
        </w:rPr>
        <w:t xml:space="preserve">cieľovej hodnoty MU výstupu </w:t>
      </w:r>
      <w:r w:rsidRPr="00CD45BC">
        <w:rPr>
          <w:rFonts w:asciiTheme="minorHAnsi" w:hAnsiTheme="minorHAnsi" w:cstheme="minorHAnsi"/>
          <w:sz w:val="22"/>
          <w:lang w:val="sk-SK"/>
        </w:rPr>
        <w:t xml:space="preserve">o viac ako 5 % </w:t>
      </w:r>
      <w:r w:rsidR="00445404" w:rsidRPr="00CD45BC">
        <w:rPr>
          <w:rFonts w:asciiTheme="minorHAnsi" w:hAnsiTheme="minorHAnsi" w:cstheme="minorHAnsi"/>
          <w:sz w:val="22"/>
          <w:lang w:val="sk-SK"/>
        </w:rPr>
        <w:t>automaticky spôsobuje zníženie výšky</w:t>
      </w:r>
      <w:r w:rsidR="00B434E9" w:rsidRPr="00CD45BC">
        <w:rPr>
          <w:rFonts w:asciiTheme="minorHAnsi" w:hAnsiTheme="minorHAnsi" w:cstheme="minorHAnsi"/>
          <w:sz w:val="22"/>
          <w:lang w:val="sk-SK"/>
        </w:rPr>
        <w:t xml:space="preserve"> príspevku </w:t>
      </w:r>
      <w:r w:rsidR="00445404" w:rsidRPr="00CD45BC">
        <w:rPr>
          <w:rFonts w:asciiTheme="minorHAnsi" w:hAnsiTheme="minorHAnsi" w:cstheme="minorHAnsi"/>
          <w:sz w:val="22"/>
          <w:lang w:val="sk-SK"/>
        </w:rPr>
        <w:t xml:space="preserve">na základe aplikácie sankčného mechanizmu. </w:t>
      </w:r>
    </w:p>
    <w:p w14:paraId="485D8F01" w14:textId="6E8C3715" w:rsidR="00445404" w:rsidRPr="00CD45BC" w:rsidRDefault="00445404" w:rsidP="00130E48">
      <w:pPr>
        <w:tabs>
          <w:tab w:val="num" w:pos="540"/>
          <w:tab w:val="num" w:pos="144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Cieľová hodnota </w:t>
      </w:r>
      <w:r w:rsidRPr="00CD45BC">
        <w:rPr>
          <w:rFonts w:asciiTheme="minorHAnsi" w:hAnsiTheme="minorHAnsi" w:cstheme="minorHAnsi"/>
          <w:b/>
          <w:sz w:val="22"/>
          <w:lang w:val="sk-SK"/>
        </w:rPr>
        <w:t>MU výsledku</w:t>
      </w:r>
      <w:r w:rsidRPr="00CD45BC">
        <w:rPr>
          <w:rFonts w:asciiTheme="minorHAnsi" w:hAnsiTheme="minorHAnsi" w:cstheme="minorHAnsi"/>
          <w:sz w:val="22"/>
          <w:lang w:val="sk-SK"/>
        </w:rPr>
        <w:t xml:space="preserve"> nesmie klesnúť pod percentuálnu hranicu</w:t>
      </w:r>
      <w:r w:rsidR="00B434E9" w:rsidRPr="00CD45BC">
        <w:rPr>
          <w:rFonts w:asciiTheme="minorHAnsi" w:hAnsiTheme="minorHAnsi" w:cstheme="minorHAnsi"/>
          <w:sz w:val="22"/>
          <w:lang w:val="sk-SK"/>
        </w:rPr>
        <w:t xml:space="preserve"> 50 %</w:t>
      </w:r>
      <w:r w:rsidRPr="00CD45BC">
        <w:rPr>
          <w:rFonts w:asciiTheme="minorHAnsi" w:hAnsiTheme="minorHAnsi" w:cstheme="minorHAnsi"/>
          <w:sz w:val="22"/>
          <w:lang w:val="sk-SK"/>
        </w:rPr>
        <w:t xml:space="preserve"> jeho cieľovej hodnoty uvedenej v schválenej </w:t>
      </w:r>
      <w:r w:rsidR="00B434E9" w:rsidRPr="00CD45BC">
        <w:rPr>
          <w:rFonts w:asciiTheme="minorHAnsi" w:hAnsiTheme="minorHAnsi" w:cstheme="minorHAnsi"/>
          <w:sz w:val="22"/>
          <w:lang w:val="sk-SK"/>
        </w:rPr>
        <w:t xml:space="preserve">ŽoZNP. </w:t>
      </w:r>
      <w:r w:rsidRPr="00CD45BC">
        <w:rPr>
          <w:rFonts w:asciiTheme="minorHAnsi" w:hAnsiTheme="minorHAnsi" w:cstheme="minorHAnsi"/>
          <w:sz w:val="22"/>
          <w:lang w:val="sk-SK"/>
        </w:rPr>
        <w:t>Pokles cieľovej hodnoty MU výsledku pod uvedené percento nemožno schváliť v rámci procesu</w:t>
      </w:r>
      <w:r w:rsidR="00B434E9" w:rsidRPr="00CD45BC">
        <w:rPr>
          <w:rFonts w:asciiTheme="minorHAnsi" w:hAnsiTheme="minorHAnsi" w:cstheme="minorHAnsi"/>
          <w:sz w:val="22"/>
          <w:lang w:val="sk-SK"/>
        </w:rPr>
        <w:t xml:space="preserve"> zmenového konania</w:t>
      </w:r>
      <w:r w:rsidRPr="00CD45BC">
        <w:rPr>
          <w:rFonts w:asciiTheme="minorHAnsi" w:hAnsiTheme="minorHAnsi" w:cstheme="minorHAnsi"/>
          <w:sz w:val="22"/>
          <w:lang w:val="sk-SK"/>
        </w:rPr>
        <w:t xml:space="preserve"> a považuje sa to za </w:t>
      </w:r>
      <w:r w:rsidRPr="00CD45BC">
        <w:rPr>
          <w:rFonts w:asciiTheme="minorHAnsi" w:hAnsiTheme="minorHAnsi" w:cstheme="minorHAnsi"/>
          <w:b/>
          <w:sz w:val="22"/>
          <w:lang w:val="sk-SK"/>
        </w:rPr>
        <w:t>podstatnú zmenu projektu</w:t>
      </w:r>
      <w:r w:rsidRPr="00CD45BC">
        <w:rPr>
          <w:rFonts w:asciiTheme="minorHAnsi" w:hAnsiTheme="minorHAnsi" w:cstheme="minorHAnsi"/>
          <w:sz w:val="22"/>
          <w:lang w:val="sk-SK"/>
        </w:rPr>
        <w:t xml:space="preserve">. </w:t>
      </w:r>
    </w:p>
    <w:p w14:paraId="4843E591" w14:textId="145C3EB8" w:rsidR="00445404" w:rsidRPr="00CD45BC" w:rsidRDefault="00445404" w:rsidP="00130E48">
      <w:pPr>
        <w:tabs>
          <w:tab w:val="num" w:pos="540"/>
          <w:tab w:val="num" w:pos="144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Nedosiahnutie cieľovej hodnoty MU výsledku v rámci akceptovateľnej miery odchýlky pri preukázaní externého vplyvu mimo vplyv </w:t>
      </w:r>
      <w:r w:rsidR="007852F3" w:rsidRPr="00CD45BC">
        <w:rPr>
          <w:rFonts w:asciiTheme="minorHAnsi" w:hAnsiTheme="minorHAnsi" w:cstheme="minorHAnsi"/>
          <w:sz w:val="22"/>
          <w:lang w:val="sk-SK"/>
        </w:rPr>
        <w:t>p</w:t>
      </w:r>
      <w:r w:rsidRPr="00CD45BC">
        <w:rPr>
          <w:rFonts w:asciiTheme="minorHAnsi" w:hAnsiTheme="minorHAnsi" w:cstheme="minorHAnsi"/>
          <w:sz w:val="22"/>
          <w:lang w:val="sk-SK"/>
        </w:rPr>
        <w:t xml:space="preserve">rijímateľa </w:t>
      </w:r>
      <w:r w:rsidRPr="00CD45BC">
        <w:rPr>
          <w:rFonts w:asciiTheme="minorHAnsi" w:hAnsiTheme="minorHAnsi" w:cstheme="minorHAnsi"/>
          <w:b/>
          <w:sz w:val="22"/>
          <w:lang w:val="sk-SK"/>
        </w:rPr>
        <w:t xml:space="preserve">nemusí </w:t>
      </w:r>
      <w:r w:rsidRPr="00CD45BC">
        <w:rPr>
          <w:rFonts w:asciiTheme="minorHAnsi" w:hAnsiTheme="minorHAnsi" w:cstheme="minorHAnsi"/>
          <w:sz w:val="22"/>
          <w:lang w:val="sk-SK"/>
        </w:rPr>
        <w:t>b</w:t>
      </w:r>
      <w:r w:rsidR="00B434E9" w:rsidRPr="00CD45BC">
        <w:rPr>
          <w:rFonts w:asciiTheme="minorHAnsi" w:hAnsiTheme="minorHAnsi" w:cstheme="minorHAnsi"/>
          <w:sz w:val="22"/>
          <w:lang w:val="sk-SK"/>
        </w:rPr>
        <w:t xml:space="preserve">yť spojené s finančnou sankciou. </w:t>
      </w:r>
    </w:p>
    <w:p w14:paraId="6FCABB19" w14:textId="415D1109" w:rsidR="00445404" w:rsidRPr="00CD45BC" w:rsidRDefault="00562231" w:rsidP="00130E48">
      <w:pPr>
        <w:tabs>
          <w:tab w:val="num" w:pos="540"/>
          <w:tab w:val="num" w:pos="1440"/>
        </w:tabs>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Sekcia fondov EÚ </w:t>
      </w:r>
      <w:r w:rsidR="00445404" w:rsidRPr="00CD45BC">
        <w:rPr>
          <w:rFonts w:asciiTheme="minorHAnsi" w:hAnsiTheme="minorHAnsi" w:cstheme="minorHAnsi"/>
          <w:sz w:val="22"/>
          <w:lang w:val="sk-SK"/>
        </w:rPr>
        <w:t xml:space="preserve">schváli zníženie cieľovej hodnoty MU výsledku do uvedenej percentuálnej hranice bez aplikácie sankčného mechanizmu t. j. vplyvu na zníženie </w:t>
      </w:r>
      <w:r w:rsidRPr="00CD45BC">
        <w:rPr>
          <w:rFonts w:asciiTheme="minorHAnsi" w:hAnsiTheme="minorHAnsi" w:cstheme="minorHAnsi"/>
          <w:sz w:val="22"/>
          <w:lang w:val="sk-SK"/>
        </w:rPr>
        <w:t>príspevku</w:t>
      </w:r>
      <w:r w:rsidR="00445404" w:rsidRPr="00CD45BC">
        <w:rPr>
          <w:rFonts w:asciiTheme="minorHAnsi" w:hAnsiTheme="minorHAnsi" w:cstheme="minorHAnsi"/>
          <w:sz w:val="22"/>
          <w:lang w:val="sk-SK"/>
        </w:rPr>
        <w:t>, len ak sú splnené nasledovné podmienky:</w:t>
      </w:r>
    </w:p>
    <w:p w14:paraId="4F789C9A" w14:textId="08F21BEC" w:rsidR="00445404" w:rsidRPr="00CD45BC" w:rsidRDefault="00445404" w:rsidP="00130E48">
      <w:pPr>
        <w:pStyle w:val="Odsekzoznamu"/>
        <w:numPr>
          <w:ilvl w:val="0"/>
          <w:numId w:val="154"/>
        </w:numPr>
        <w:tabs>
          <w:tab w:val="num" w:pos="1440"/>
        </w:tabs>
        <w:spacing w:before="0" w:after="160"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dôvody požadovaného zníženia sú spôsobené v prevažnej miere faktormi, ktoré </w:t>
      </w:r>
      <w:ins w:id="2919"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 xml:space="preserve"> objektívne nemohol ovplyvniť, </w:t>
      </w:r>
    </w:p>
    <w:p w14:paraId="611C96C9" w14:textId="01E9061B" w:rsidR="00445404" w:rsidRPr="00CD45BC" w:rsidRDefault="00445404" w:rsidP="00130E48">
      <w:pPr>
        <w:pStyle w:val="Odsekzoznamu"/>
        <w:numPr>
          <w:ilvl w:val="0"/>
          <w:numId w:val="154"/>
        </w:numPr>
        <w:tabs>
          <w:tab w:val="num" w:pos="1440"/>
        </w:tabs>
        <w:spacing w:before="0" w:after="160" w:line="240" w:lineRule="auto"/>
        <w:contextualSpacing/>
        <w:rPr>
          <w:rFonts w:asciiTheme="minorHAnsi" w:hAnsiTheme="minorHAnsi" w:cstheme="minorHAnsi"/>
          <w:sz w:val="22"/>
          <w:lang w:val="sk-SK"/>
        </w:rPr>
      </w:pPr>
      <w:r w:rsidRPr="00CD45BC">
        <w:rPr>
          <w:rFonts w:asciiTheme="minorHAnsi" w:hAnsiTheme="minorHAnsi" w:cstheme="minorHAnsi"/>
          <w:sz w:val="22"/>
          <w:lang w:val="sk-SK"/>
        </w:rPr>
        <w:t xml:space="preserve">nová cieľová hodnota MU výsledku je primeraná z časového, finančného a vecného hľadiska v porovnaní so stavom a očakávaniami, ktoré vyplývajú zo schválenej </w:t>
      </w:r>
      <w:r w:rsidR="00562231" w:rsidRPr="00CD45BC">
        <w:rPr>
          <w:rFonts w:asciiTheme="minorHAnsi" w:hAnsiTheme="minorHAnsi" w:cstheme="minorHAnsi"/>
          <w:sz w:val="22"/>
          <w:lang w:val="sk-SK"/>
        </w:rPr>
        <w:t>ŽoZNP</w:t>
      </w:r>
      <w:r w:rsidRPr="00CD45BC">
        <w:rPr>
          <w:rFonts w:asciiTheme="minorHAnsi" w:hAnsiTheme="minorHAnsi" w:cstheme="minorHAnsi"/>
          <w:sz w:val="22"/>
          <w:lang w:val="sk-SK"/>
        </w:rPr>
        <w:t>.</w:t>
      </w:r>
    </w:p>
    <w:p w14:paraId="20D18ADE" w14:textId="734202EB" w:rsidR="00445404" w:rsidRPr="00CD45BC" w:rsidRDefault="00445404" w:rsidP="00130E48">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Ak nie je splnená čo i len jedna časť z vyššie uvedených podmienok, </w:t>
      </w:r>
      <w:r w:rsidR="00562231" w:rsidRPr="00CD45BC">
        <w:rPr>
          <w:rFonts w:asciiTheme="minorHAnsi" w:hAnsiTheme="minorHAnsi" w:cstheme="minorHAnsi"/>
          <w:sz w:val="22"/>
          <w:lang w:val="sk-SK"/>
        </w:rPr>
        <w:t xml:space="preserve">Sekcia fondov EÚ </w:t>
      </w:r>
      <w:r w:rsidRPr="00CD45BC">
        <w:rPr>
          <w:rFonts w:asciiTheme="minorHAnsi" w:hAnsiTheme="minorHAnsi" w:cstheme="minorHAnsi"/>
          <w:sz w:val="22"/>
          <w:lang w:val="sk-SK"/>
        </w:rPr>
        <w:t>je oprávnen</w:t>
      </w:r>
      <w:r w:rsidR="00562231" w:rsidRPr="00CD45BC">
        <w:rPr>
          <w:rFonts w:asciiTheme="minorHAnsi" w:hAnsiTheme="minorHAnsi" w:cstheme="minorHAnsi"/>
          <w:sz w:val="22"/>
          <w:lang w:val="sk-SK"/>
        </w:rPr>
        <w:t>á</w:t>
      </w:r>
      <w:r w:rsidRPr="00CD45BC">
        <w:rPr>
          <w:rFonts w:asciiTheme="minorHAnsi" w:hAnsiTheme="minorHAnsi" w:cstheme="minorHAnsi"/>
          <w:sz w:val="22"/>
          <w:lang w:val="sk-SK"/>
        </w:rPr>
        <w:t xml:space="preserve"> schváliť zníženie cieľovej hodnoty MU výsledku s tým, že automatickým dôsledkom takéhoto schválenia je zníženie výšky</w:t>
      </w:r>
      <w:r w:rsidR="00562231" w:rsidRPr="00CD45BC">
        <w:rPr>
          <w:rFonts w:asciiTheme="minorHAnsi" w:hAnsiTheme="minorHAnsi" w:cstheme="minorHAnsi"/>
          <w:sz w:val="22"/>
          <w:lang w:val="sk-SK"/>
        </w:rPr>
        <w:t xml:space="preserve"> príspevku</w:t>
      </w:r>
      <w:r w:rsidRPr="00CD45BC">
        <w:rPr>
          <w:rFonts w:asciiTheme="minorHAnsi" w:hAnsiTheme="minorHAnsi" w:cstheme="minorHAnsi"/>
          <w:sz w:val="22"/>
          <w:lang w:val="sk-SK"/>
        </w:rPr>
        <w:t xml:space="preserve"> na základe aplikácie sankčného mechanizmu</w:t>
      </w:r>
      <w:r w:rsidR="00562231" w:rsidRPr="00CD45BC">
        <w:rPr>
          <w:rFonts w:asciiTheme="minorHAnsi" w:hAnsiTheme="minorHAnsi" w:cstheme="minorHAnsi"/>
          <w:sz w:val="22"/>
          <w:lang w:val="sk-SK"/>
        </w:rPr>
        <w:t>.</w:t>
      </w:r>
      <w:r w:rsidRPr="00CD45BC">
        <w:rPr>
          <w:rFonts w:asciiTheme="minorHAnsi" w:hAnsiTheme="minorHAnsi" w:cstheme="minorHAnsi"/>
          <w:sz w:val="22"/>
          <w:lang w:val="sk-SK"/>
        </w:rPr>
        <w:t xml:space="preserve"> </w:t>
      </w:r>
    </w:p>
    <w:p w14:paraId="21C92511" w14:textId="0F27F4E6" w:rsidR="00445404" w:rsidRPr="00CD45BC" w:rsidRDefault="00445404" w:rsidP="00E45BFD">
      <w:pPr>
        <w:spacing w:line="240" w:lineRule="auto"/>
        <w:rPr>
          <w:rFonts w:asciiTheme="minorHAnsi" w:eastAsia="Times New Roman" w:hAnsiTheme="minorHAnsi" w:cstheme="minorHAnsi"/>
          <w:sz w:val="22"/>
          <w:lang w:val="sk-SK" w:eastAsia="en-GB"/>
        </w:rPr>
      </w:pPr>
      <w:r w:rsidRPr="00CD45BC">
        <w:rPr>
          <w:rFonts w:asciiTheme="minorHAnsi" w:hAnsiTheme="minorHAnsi" w:cstheme="minorHAnsi"/>
          <w:sz w:val="22"/>
          <w:lang w:val="sk-SK"/>
        </w:rPr>
        <w:t xml:space="preserve">V prípade </w:t>
      </w:r>
      <w:r w:rsidRPr="00CD45BC">
        <w:rPr>
          <w:rFonts w:asciiTheme="minorHAnsi" w:hAnsiTheme="minorHAnsi" w:cstheme="minorHAnsi"/>
          <w:b/>
          <w:sz w:val="22"/>
          <w:lang w:val="sk-SK"/>
        </w:rPr>
        <w:t>neudržania/neplnenia dosiahnutých hodnôt MU</w:t>
      </w:r>
      <w:r w:rsidRPr="00CD45BC">
        <w:rPr>
          <w:rFonts w:asciiTheme="minorHAnsi" w:hAnsiTheme="minorHAnsi" w:cstheme="minorHAnsi"/>
          <w:sz w:val="22"/>
          <w:lang w:val="sk-SK"/>
        </w:rPr>
        <w:t xml:space="preserve"> (vykázaných a schválených v rámci ZMS, alebo NMS v závislosti od času plnenia MU) </w:t>
      </w:r>
      <w:r w:rsidRPr="00CD45BC">
        <w:rPr>
          <w:rFonts w:asciiTheme="minorHAnsi" w:hAnsiTheme="minorHAnsi" w:cstheme="minorHAnsi"/>
          <w:b/>
          <w:sz w:val="22"/>
          <w:lang w:val="sk-SK"/>
        </w:rPr>
        <w:t>počas celého obdobia udržateľnosti projektu</w:t>
      </w:r>
      <w:r w:rsidRPr="00CD45BC">
        <w:rPr>
          <w:rFonts w:asciiTheme="minorHAnsi" w:hAnsiTheme="minorHAnsi" w:cstheme="minorHAnsi"/>
          <w:sz w:val="22"/>
          <w:lang w:val="sk-SK"/>
        </w:rPr>
        <w:t xml:space="preserve"> má </w:t>
      </w:r>
      <w:r w:rsidR="00562231" w:rsidRPr="00CD45BC">
        <w:rPr>
          <w:rFonts w:asciiTheme="minorHAnsi" w:hAnsiTheme="minorHAnsi" w:cstheme="minorHAnsi"/>
          <w:sz w:val="22"/>
          <w:lang w:val="sk-SK"/>
        </w:rPr>
        <w:t xml:space="preserve">Sekcia fondov EÚ </w:t>
      </w:r>
      <w:r w:rsidRPr="00CD45BC">
        <w:rPr>
          <w:rFonts w:asciiTheme="minorHAnsi" w:hAnsiTheme="minorHAnsi" w:cstheme="minorHAnsi"/>
          <w:sz w:val="22"/>
          <w:lang w:val="sk-SK"/>
        </w:rPr>
        <w:t xml:space="preserve">právo pristúpiť k uloženiu sankcie, keďže Zmluva o </w:t>
      </w:r>
      <w:r w:rsidR="00562231" w:rsidRPr="00CD45BC">
        <w:rPr>
          <w:rFonts w:asciiTheme="minorHAnsi" w:hAnsiTheme="minorHAnsi" w:cstheme="minorHAnsi"/>
          <w:sz w:val="22"/>
          <w:lang w:val="sk-SK"/>
        </w:rPr>
        <w:t>spolupráci</w:t>
      </w:r>
      <w:r w:rsidRPr="00CD45BC">
        <w:rPr>
          <w:rFonts w:asciiTheme="minorHAnsi" w:hAnsiTheme="minorHAnsi" w:cstheme="minorHAnsi"/>
          <w:sz w:val="22"/>
          <w:lang w:val="sk-SK"/>
        </w:rPr>
        <w:t xml:space="preserve"> stanovuje pre </w:t>
      </w:r>
      <w:ins w:id="2920" w:author="Autor">
        <w:r w:rsidR="001102BC">
          <w:rPr>
            <w:rFonts w:asciiTheme="minorHAnsi" w:hAnsiTheme="minorHAnsi" w:cstheme="minorHAnsi"/>
            <w:sz w:val="22"/>
            <w:lang w:val="sk-SK"/>
          </w:rPr>
          <w:t>užívateľ</w:t>
        </w:r>
      </w:ins>
      <w:r w:rsidR="00562231" w:rsidRPr="00CD45BC">
        <w:rPr>
          <w:rFonts w:asciiTheme="minorHAnsi" w:hAnsiTheme="minorHAnsi" w:cstheme="minorHAnsi"/>
          <w:sz w:val="22"/>
          <w:lang w:val="sk-SK"/>
        </w:rPr>
        <w:t>a</w:t>
      </w:r>
      <w:r w:rsidRPr="00CD45BC">
        <w:rPr>
          <w:rFonts w:asciiTheme="minorHAnsi" w:hAnsiTheme="minorHAnsi" w:cstheme="minorHAnsi"/>
          <w:sz w:val="22"/>
          <w:lang w:val="sk-SK"/>
        </w:rPr>
        <w:t xml:space="preserve"> povinnosť udržať (zachovať) výsledky realizovaného projektu definované prostredníctvom MU počas stanoveného obdobia udržateľnosti projektu, ako aj povinnosť dodržať ostatné podmienky vyplývajúce zo Zmluvy o </w:t>
      </w:r>
      <w:r w:rsidR="00562231" w:rsidRPr="00CD45BC">
        <w:rPr>
          <w:rFonts w:asciiTheme="minorHAnsi" w:hAnsiTheme="minorHAnsi" w:cstheme="minorHAnsi"/>
          <w:sz w:val="22"/>
          <w:lang w:val="sk-SK"/>
        </w:rPr>
        <w:t>spolupráci</w:t>
      </w:r>
      <w:r w:rsidRPr="00CD45BC">
        <w:rPr>
          <w:rFonts w:asciiTheme="minorHAnsi" w:hAnsiTheme="minorHAnsi" w:cstheme="minorHAnsi"/>
          <w:sz w:val="22"/>
          <w:lang w:val="sk-SK"/>
        </w:rPr>
        <w:t>, výzvy a článku 65 Nariadenia o spoločných ustanoveniach, a to alikvotne k dĺžke a miere neplnenia MU.</w:t>
      </w:r>
    </w:p>
    <w:p w14:paraId="3C9FBC6A" w14:textId="3E563F90" w:rsidR="00445404" w:rsidRPr="00CD45BC" w:rsidRDefault="00445404" w:rsidP="00E45BFD">
      <w:pPr>
        <w:spacing w:line="240" w:lineRule="auto"/>
        <w:rPr>
          <w:rFonts w:asciiTheme="minorHAnsi" w:eastAsia="Times New Roman" w:hAnsiTheme="minorHAnsi" w:cstheme="minorHAnsi"/>
          <w:sz w:val="22"/>
          <w:lang w:val="sk-SK" w:eastAsia="en-GB"/>
        </w:rPr>
      </w:pPr>
      <w:r w:rsidRPr="00CD45BC">
        <w:rPr>
          <w:rFonts w:asciiTheme="minorHAnsi" w:eastAsia="Times New Roman" w:hAnsiTheme="minorHAnsi" w:cstheme="minorHAnsi"/>
          <w:sz w:val="22"/>
          <w:lang w:val="sk-SK" w:eastAsia="en-GB"/>
        </w:rPr>
        <w:t xml:space="preserve">Ak </w:t>
      </w:r>
      <w:bookmarkStart w:id="2921" w:name="_Hlk192762923"/>
      <w:ins w:id="2922" w:author="Autor">
        <w:r w:rsidR="001102BC">
          <w:rPr>
            <w:rFonts w:asciiTheme="minorHAnsi" w:eastAsia="Times New Roman" w:hAnsiTheme="minorHAnsi" w:cstheme="minorHAnsi"/>
            <w:sz w:val="22"/>
            <w:lang w:val="sk-SK" w:eastAsia="en-GB"/>
          </w:rPr>
          <w:t>užívateľ</w:t>
        </w:r>
      </w:ins>
      <w:r w:rsidRPr="00CD45BC">
        <w:rPr>
          <w:rFonts w:asciiTheme="minorHAnsi" w:eastAsia="Times New Roman" w:hAnsiTheme="minorHAnsi" w:cstheme="minorHAnsi"/>
          <w:sz w:val="22"/>
          <w:lang w:val="sk-SK" w:eastAsia="en-GB"/>
        </w:rPr>
        <w:t xml:space="preserve"> odmietne vysporiadať finančné prostriedky vyplývajúce z krátenia </w:t>
      </w:r>
      <w:r w:rsidR="00562231" w:rsidRPr="00CD45BC">
        <w:rPr>
          <w:rFonts w:asciiTheme="minorHAnsi" w:eastAsia="Times New Roman" w:hAnsiTheme="minorHAnsi" w:cstheme="minorHAnsi"/>
          <w:sz w:val="22"/>
          <w:lang w:val="sk-SK" w:eastAsia="en-GB"/>
        </w:rPr>
        <w:t>príspevku</w:t>
      </w:r>
      <w:bookmarkEnd w:id="2921"/>
      <w:r w:rsidRPr="00CD45BC">
        <w:rPr>
          <w:rFonts w:asciiTheme="minorHAnsi" w:eastAsia="Times New Roman" w:hAnsiTheme="minorHAnsi" w:cstheme="minorHAnsi"/>
          <w:sz w:val="22"/>
          <w:lang w:val="sk-SK" w:eastAsia="en-GB"/>
        </w:rPr>
        <w:t xml:space="preserve">, </w:t>
      </w:r>
      <w:r w:rsidR="00562231" w:rsidRPr="00CD45BC">
        <w:rPr>
          <w:rFonts w:asciiTheme="minorHAnsi" w:eastAsia="Times New Roman" w:hAnsiTheme="minorHAnsi" w:cstheme="minorHAnsi"/>
          <w:sz w:val="22"/>
          <w:lang w:val="sk-SK" w:eastAsia="en-GB"/>
        </w:rPr>
        <w:t xml:space="preserve">Sekcia fondov EÚ </w:t>
      </w:r>
      <w:r w:rsidRPr="00CD45BC">
        <w:rPr>
          <w:rFonts w:asciiTheme="minorHAnsi" w:eastAsia="Times New Roman" w:hAnsiTheme="minorHAnsi" w:cstheme="minorHAnsi"/>
          <w:sz w:val="22"/>
          <w:lang w:val="sk-SK" w:eastAsia="en-GB"/>
        </w:rPr>
        <w:t>môže odstúpiť od Zmluvy o </w:t>
      </w:r>
      <w:r w:rsidR="00562231" w:rsidRPr="00CD45BC">
        <w:rPr>
          <w:rFonts w:asciiTheme="minorHAnsi" w:eastAsia="Times New Roman" w:hAnsiTheme="minorHAnsi" w:cstheme="minorHAnsi"/>
          <w:sz w:val="22"/>
          <w:lang w:val="sk-SK" w:eastAsia="en-GB"/>
        </w:rPr>
        <w:t>spolupráci</w:t>
      </w:r>
      <w:r w:rsidRPr="00CD45BC">
        <w:rPr>
          <w:rFonts w:asciiTheme="minorHAnsi" w:eastAsia="Times New Roman" w:hAnsiTheme="minorHAnsi" w:cstheme="minorHAnsi"/>
          <w:sz w:val="22"/>
          <w:lang w:val="sk-SK" w:eastAsia="en-GB"/>
        </w:rPr>
        <w:t xml:space="preserve"> s povinnosťou vrátenia všetkých vyplatených </w:t>
      </w:r>
      <w:r w:rsidR="00562231" w:rsidRPr="00CD45BC">
        <w:rPr>
          <w:rFonts w:asciiTheme="minorHAnsi" w:eastAsia="Times New Roman" w:hAnsiTheme="minorHAnsi" w:cstheme="minorHAnsi"/>
          <w:sz w:val="22"/>
          <w:lang w:val="sk-SK" w:eastAsia="en-GB"/>
        </w:rPr>
        <w:t>finančných prostriedkov</w:t>
      </w:r>
      <w:r w:rsidRPr="00CD45BC">
        <w:rPr>
          <w:rFonts w:asciiTheme="minorHAnsi" w:eastAsia="Times New Roman" w:hAnsiTheme="minorHAnsi" w:cstheme="minorHAnsi"/>
          <w:sz w:val="22"/>
          <w:lang w:val="sk-SK" w:eastAsia="en-GB"/>
        </w:rPr>
        <w:t xml:space="preserve">. </w:t>
      </w:r>
    </w:p>
    <w:p w14:paraId="4DDFA324" w14:textId="798F8BBD" w:rsidR="00B32AD7" w:rsidRPr="00CD45BC" w:rsidRDefault="00B32AD7" w:rsidP="004B7A72">
      <w:pPr>
        <w:pStyle w:val="Nadpis1"/>
        <w:numPr>
          <w:ilvl w:val="0"/>
          <w:numId w:val="9"/>
        </w:numPr>
        <w:spacing w:before="480" w:line="240" w:lineRule="auto"/>
        <w:ind w:left="357" w:hanging="357"/>
        <w:rPr>
          <w:rFonts w:asciiTheme="minorHAnsi" w:hAnsiTheme="minorHAnsi" w:cstheme="minorHAnsi"/>
          <w:sz w:val="28"/>
          <w:szCs w:val="28"/>
          <w:lang w:val="sk-SK"/>
        </w:rPr>
      </w:pPr>
      <w:bookmarkStart w:id="2923" w:name="_Toc223514415"/>
      <w:r w:rsidRPr="00CD45BC">
        <w:rPr>
          <w:rFonts w:asciiTheme="minorHAnsi" w:hAnsiTheme="minorHAnsi" w:cstheme="minorHAnsi"/>
          <w:sz w:val="28"/>
          <w:szCs w:val="28"/>
          <w:lang w:val="sk-SK"/>
        </w:rPr>
        <w:t>Publicita</w:t>
      </w:r>
      <w:bookmarkEnd w:id="2923"/>
    </w:p>
    <w:p w14:paraId="17827A1E" w14:textId="49D0F681" w:rsidR="00B32AD7" w:rsidRPr="00CD45BC" w:rsidRDefault="00B32AD7" w:rsidP="004B7A72">
      <w:p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Jednou z povinností </w:t>
      </w:r>
      <w:ins w:id="2924"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a je (v zmysle všeobecného nariadenia) aj vykonávanie opatrení v oblasti informovania a komunikácie, zameraných na verejnosť</w:t>
      </w:r>
      <w:r w:rsidR="001C77FB" w:rsidRPr="00CD45BC">
        <w:rPr>
          <w:rFonts w:asciiTheme="minorHAnsi" w:hAnsiTheme="minorHAnsi" w:cstheme="minorHAnsi"/>
          <w:sz w:val="22"/>
          <w:lang w:val="sk-SK"/>
        </w:rPr>
        <w:t>, a to počas celého obdobia platnosti a účinnosti Zmluvy o spolupráci.</w:t>
      </w:r>
    </w:p>
    <w:p w14:paraId="039382CE" w14:textId="7021B2E8" w:rsidR="00B32AD7" w:rsidRPr="00CD45BC" w:rsidRDefault="001102BC" w:rsidP="004B7A72">
      <w:pPr>
        <w:spacing w:line="240" w:lineRule="auto"/>
        <w:rPr>
          <w:rFonts w:asciiTheme="minorHAnsi" w:hAnsiTheme="minorHAnsi" w:cstheme="minorHAnsi"/>
          <w:sz w:val="22"/>
          <w:lang w:val="sk-SK"/>
        </w:rPr>
      </w:pPr>
      <w:ins w:id="2925" w:author="Autor">
        <w:r>
          <w:rPr>
            <w:rFonts w:asciiTheme="minorHAnsi" w:hAnsiTheme="minorHAnsi" w:cstheme="minorHAnsi"/>
            <w:sz w:val="22"/>
            <w:lang w:val="sk-SK"/>
          </w:rPr>
          <w:t>Užívateľ</w:t>
        </w:r>
      </w:ins>
      <w:r w:rsidR="00B32AD7" w:rsidRPr="00CD45BC">
        <w:rPr>
          <w:rFonts w:asciiTheme="minorHAnsi" w:hAnsiTheme="minorHAnsi" w:cstheme="minorHAnsi"/>
          <w:sz w:val="22"/>
          <w:lang w:val="sk-SK"/>
        </w:rPr>
        <w:t xml:space="preserve"> je povinný priznať podporu z fondov EÚ v súlade s článkom 50 nariadenia o spoločných ustanoveniach. Pri povinnej publicite je </w:t>
      </w:r>
      <w:ins w:id="2926" w:author="Autor">
        <w:r>
          <w:rPr>
            <w:rFonts w:asciiTheme="minorHAnsi" w:hAnsiTheme="minorHAnsi" w:cstheme="minorHAnsi"/>
            <w:sz w:val="22"/>
            <w:lang w:val="sk-SK"/>
          </w:rPr>
          <w:t>užívateľ</w:t>
        </w:r>
      </w:ins>
      <w:r w:rsidR="00B32AD7" w:rsidRPr="00CD45BC">
        <w:rPr>
          <w:rFonts w:asciiTheme="minorHAnsi" w:hAnsiTheme="minorHAnsi" w:cstheme="minorHAnsi"/>
          <w:sz w:val="22"/>
          <w:lang w:val="sk-SK"/>
        </w:rPr>
        <w:t xml:space="preserve"> povinný postupovať podľa Metodického dokumentu RO pre PSK č. 13:  „Manuál pre informovanie a komunikáciu Program Slovensko“ </w:t>
      </w:r>
      <w:hyperlink r:id="rId19" w:history="1">
        <w:r w:rsidR="00B32AD7" w:rsidRPr="00CD45BC">
          <w:rPr>
            <w:rStyle w:val="Hypertextovprepojenie"/>
            <w:rFonts w:asciiTheme="minorHAnsi" w:hAnsiTheme="minorHAnsi" w:cstheme="minorHAnsi"/>
            <w:sz w:val="22"/>
            <w:lang w:val="sk-SK"/>
          </w:rPr>
          <w:t>Metodické dokumenty pre Program Slovensko (P SK) | Eurofondy</w:t>
        </w:r>
      </w:hyperlink>
      <w:r w:rsidR="00B32AD7" w:rsidRPr="00CD45BC">
        <w:rPr>
          <w:rFonts w:asciiTheme="minorHAnsi" w:hAnsiTheme="minorHAnsi" w:cstheme="minorHAnsi"/>
          <w:sz w:val="22"/>
          <w:lang w:val="sk-SK"/>
        </w:rPr>
        <w:t>.</w:t>
      </w:r>
    </w:p>
    <w:p w14:paraId="062683C6" w14:textId="39589769" w:rsidR="001C77FB" w:rsidRPr="00CD45BC" w:rsidRDefault="001C77FB" w:rsidP="001C77FB">
      <w:pPr>
        <w:spacing w:line="240" w:lineRule="auto"/>
        <w:rPr>
          <w:rFonts w:asciiTheme="minorHAnsi" w:hAnsiTheme="minorHAnsi" w:cstheme="minorHAnsi"/>
          <w:sz w:val="22"/>
          <w:lang w:val="sk-SK"/>
        </w:rPr>
      </w:pPr>
      <w:r w:rsidRPr="00CD45BC">
        <w:rPr>
          <w:rFonts w:asciiTheme="minorHAnsi" w:hAnsiTheme="minorHAnsi" w:cstheme="minorHAnsi"/>
          <w:sz w:val="22"/>
          <w:lang w:val="sk-SK"/>
        </w:rPr>
        <w:t>Predmetom propagácie sú informácie, ktoré obsahujú znak EÚ podľa požadovaného grafického štandardu a povinný text „Financovaný Európskou úniou“ alebo „Spolufinancovaný Európskou úniou“. V rámci propagácie je potrebné zobraziť aj logo Programu S</w:t>
      </w:r>
      <w:r w:rsidR="00DD5EA1" w:rsidRPr="00CD45BC">
        <w:rPr>
          <w:rFonts w:asciiTheme="minorHAnsi" w:hAnsiTheme="minorHAnsi" w:cstheme="minorHAnsi"/>
          <w:sz w:val="22"/>
          <w:lang w:val="sk-SK"/>
        </w:rPr>
        <w:t xml:space="preserve">lovensko, </w:t>
      </w:r>
      <w:r w:rsidRPr="00CD45BC">
        <w:rPr>
          <w:rFonts w:asciiTheme="minorHAnsi" w:hAnsiTheme="minorHAnsi" w:cstheme="minorHAnsi"/>
          <w:sz w:val="22"/>
          <w:lang w:val="sk-SK"/>
        </w:rPr>
        <w:t xml:space="preserve">logo Ministerstva </w:t>
      </w:r>
      <w:r w:rsidR="00F00140" w:rsidRPr="00CD45BC">
        <w:rPr>
          <w:rFonts w:asciiTheme="minorHAnsi" w:hAnsiTheme="minorHAnsi" w:cstheme="minorHAnsi"/>
          <w:sz w:val="22"/>
          <w:lang w:val="sk-SK"/>
        </w:rPr>
        <w:t>investícií, regionálneho rozvoja a informatizácie S</w:t>
      </w:r>
      <w:r w:rsidR="00DD5EA1" w:rsidRPr="00CD45BC">
        <w:rPr>
          <w:rFonts w:asciiTheme="minorHAnsi" w:hAnsiTheme="minorHAnsi" w:cstheme="minorHAnsi"/>
          <w:sz w:val="22"/>
          <w:lang w:val="sk-SK"/>
        </w:rPr>
        <w:t>lovenskej republiky a logo Ministerstva kultúry Slovenskej republiky.</w:t>
      </w:r>
    </w:p>
    <w:p w14:paraId="1E469086" w14:textId="327AE9DD" w:rsidR="00F00140" w:rsidRPr="00CD45BC" w:rsidRDefault="00F00140" w:rsidP="00F00140">
      <w:pPr>
        <w:spacing w:line="240" w:lineRule="auto"/>
        <w:rPr>
          <w:rFonts w:asciiTheme="minorHAnsi" w:hAnsiTheme="minorHAnsi" w:cstheme="minorHAnsi"/>
          <w:sz w:val="22"/>
          <w:lang w:val="sk-SK"/>
        </w:rPr>
      </w:pPr>
      <w:r w:rsidRPr="00CD45BC">
        <w:rPr>
          <w:rFonts w:asciiTheme="minorHAnsi" w:hAnsiTheme="minorHAnsi" w:cstheme="minorHAnsi"/>
          <w:sz w:val="22"/>
          <w:lang w:val="sk-SK"/>
        </w:rPr>
        <w:lastRenderedPageBreak/>
        <w:t>Európska komisia na svojom webovom sídle sprístupnila aplikáciu tzv. online generátor publicity, pomocou ktorej môžu užívatelia vytvárať povinné prvky alebo podklady na ich vytvorenie – plagát, billboard, tabuľa</w:t>
      </w:r>
      <w:r w:rsidRPr="00CD45BC">
        <w:rPr>
          <w:rStyle w:val="Odkaznapoznmkupodiarou"/>
          <w:rFonts w:cstheme="minorHAnsi"/>
          <w:lang w:val="sk-SK"/>
        </w:rPr>
        <w:footnoteReference w:id="35"/>
      </w:r>
      <w:r w:rsidRPr="00CD45BC">
        <w:rPr>
          <w:rFonts w:asciiTheme="minorHAnsi" w:hAnsiTheme="minorHAnsi" w:cstheme="minorHAnsi"/>
          <w:sz w:val="22"/>
          <w:lang w:val="sk-SK"/>
        </w:rPr>
        <w:t xml:space="preserve">. Pre </w:t>
      </w:r>
      <w:ins w:id="2927"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ov je prístupné aj tzv. „download centre“, kde sú prístupné logá EÚ s uvedením textu „Financovaný Európskou úniou“ alebo „Spolufinancovaný Európskou úniou“. Varianty pokrývajú všetky fondy z nariadenia o spoločných ustanoveniach, stránka obsahuje aj odporúčané prvky pre jednotlivé oblasti podpory – farebné odlíšenie, piktogramy</w:t>
      </w:r>
      <w:r w:rsidRPr="00CD45BC">
        <w:rPr>
          <w:rStyle w:val="Odkaznapoznmkupodiarou"/>
          <w:rFonts w:cstheme="minorHAnsi"/>
          <w:lang w:val="sk-SK"/>
        </w:rPr>
        <w:footnoteReference w:id="36"/>
      </w:r>
      <w:r w:rsidRPr="00CD45BC">
        <w:rPr>
          <w:rFonts w:asciiTheme="minorHAnsi" w:hAnsiTheme="minorHAnsi" w:cstheme="minorHAnsi"/>
          <w:sz w:val="22"/>
          <w:lang w:val="sk-SK"/>
        </w:rPr>
        <w:t>.</w:t>
      </w:r>
    </w:p>
    <w:p w14:paraId="592B456F" w14:textId="77FC30F5" w:rsidR="00391872" w:rsidRPr="00CD45BC" w:rsidRDefault="001102BC" w:rsidP="00F00140">
      <w:pPr>
        <w:spacing w:line="240" w:lineRule="auto"/>
        <w:rPr>
          <w:rFonts w:asciiTheme="minorHAnsi" w:hAnsiTheme="minorHAnsi" w:cstheme="minorHAnsi"/>
          <w:sz w:val="22"/>
          <w:lang w:val="sk-SK"/>
        </w:rPr>
      </w:pPr>
      <w:ins w:id="2928" w:author="Autor">
        <w:r>
          <w:rPr>
            <w:rFonts w:asciiTheme="minorHAnsi" w:hAnsiTheme="minorHAnsi" w:cstheme="minorHAnsi"/>
            <w:sz w:val="22"/>
            <w:lang w:val="sk-SK"/>
          </w:rPr>
          <w:t>Užívateľ</w:t>
        </w:r>
      </w:ins>
      <w:r w:rsidR="00391872" w:rsidRPr="00CD45BC">
        <w:rPr>
          <w:rFonts w:asciiTheme="minorHAnsi" w:hAnsiTheme="minorHAnsi" w:cstheme="minorHAnsi"/>
          <w:sz w:val="22"/>
          <w:lang w:val="sk-SK"/>
        </w:rPr>
        <w:t xml:space="preserve"> je povinný počas realizácie projektu a počas obdobia udržateľnosti projektu:</w:t>
      </w:r>
    </w:p>
    <w:p w14:paraId="24099FF2" w14:textId="2C297E05" w:rsidR="00391872" w:rsidRPr="00CD45BC" w:rsidRDefault="00391872" w:rsidP="00DD5EA1">
      <w:pPr>
        <w:pStyle w:val="Odsekzoznamu"/>
        <w:numPr>
          <w:ilvl w:val="0"/>
          <w:numId w:val="57"/>
        </w:numPr>
        <w:spacing w:line="240" w:lineRule="auto"/>
        <w:rPr>
          <w:rFonts w:asciiTheme="minorHAnsi" w:hAnsiTheme="minorHAnsi" w:cstheme="minorHAnsi"/>
          <w:sz w:val="22"/>
          <w:lang w:val="sk-SK"/>
        </w:rPr>
      </w:pPr>
      <w:r w:rsidRPr="00CD45BC">
        <w:rPr>
          <w:rFonts w:asciiTheme="minorHAnsi" w:hAnsiTheme="minorHAnsi" w:cstheme="minorHAnsi"/>
          <w:b/>
          <w:sz w:val="22"/>
          <w:lang w:val="sk-SK"/>
        </w:rPr>
        <w:t>uverejniť na svojom webovom sídle informáciu o spolufinancovaní projektu z fondov EÚ</w:t>
      </w:r>
      <w:r w:rsidRPr="00CD45BC">
        <w:rPr>
          <w:rFonts w:asciiTheme="minorHAnsi" w:hAnsiTheme="minorHAnsi" w:cstheme="minorHAnsi"/>
          <w:sz w:val="22"/>
          <w:lang w:val="sk-SK"/>
        </w:rPr>
        <w:t>. Pri zobrazení na webe musí byť zachovaná čitateľnosť znaku EÚ s informáciou o spolufinancovaní z fondov EÚ spolu s logom Programu Slovensko</w:t>
      </w:r>
      <w:r w:rsidR="00DD5EA1"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 logom Ministerstva investícií, regionálneho rozvoja a informatizácie Slovenskej republiky</w:t>
      </w:r>
      <w:r w:rsidR="00DD5EA1" w:rsidRPr="00CD45BC">
        <w:rPr>
          <w:rFonts w:asciiTheme="minorHAnsi" w:hAnsiTheme="minorHAnsi" w:cstheme="minorHAnsi"/>
          <w:sz w:val="22"/>
          <w:lang w:val="sk-SK"/>
        </w:rPr>
        <w:t xml:space="preserve"> a logom Ministerstva kultúry Slovenskej republiky</w:t>
      </w:r>
      <w:r w:rsidRPr="00CD45BC">
        <w:rPr>
          <w:rFonts w:asciiTheme="minorHAnsi" w:hAnsiTheme="minorHAnsi" w:cstheme="minorHAnsi"/>
          <w:sz w:val="22"/>
          <w:lang w:val="sk-SK"/>
        </w:rPr>
        <w:t>. Zverejnená informácia musí obsahovať stručný opis projektu, vrátane popisu cieľov a očakávaných výsledkov projektu so zdôraznením finančnej podpory z EÚ z Programu Slovensko. Znak EÚ s informáciou o spolufinancovaní z fondov EÚ musí byť umiestnený v zornom poli pri zobrazení stránky, viditeľne bez nutnosti posúvania sa v zobrazení na stránke.</w:t>
      </w:r>
    </w:p>
    <w:p w14:paraId="4E19F3C5" w14:textId="668D2BBF" w:rsidR="00391872" w:rsidRPr="00CD45BC" w:rsidRDefault="00391872" w:rsidP="00DD5EA1">
      <w:pPr>
        <w:pStyle w:val="Odsekzoznamu"/>
        <w:numPr>
          <w:ilvl w:val="0"/>
          <w:numId w:val="57"/>
        </w:numPr>
        <w:spacing w:line="240" w:lineRule="auto"/>
        <w:rPr>
          <w:rFonts w:asciiTheme="minorHAnsi" w:hAnsiTheme="minorHAnsi" w:cstheme="minorHAnsi"/>
          <w:sz w:val="22"/>
          <w:lang w:val="sk-SK"/>
        </w:rPr>
      </w:pPr>
      <w:r w:rsidRPr="00CD45BC">
        <w:rPr>
          <w:rFonts w:asciiTheme="minorHAnsi" w:hAnsiTheme="minorHAnsi" w:cstheme="minorHAnsi"/>
          <w:b/>
          <w:sz w:val="22"/>
          <w:lang w:val="sk-SK"/>
        </w:rPr>
        <w:t>uviesť informácie o podpore EÚ v dokumentoch a materiáloch pre verejnosť</w:t>
      </w:r>
      <w:r w:rsidRPr="00CD45BC">
        <w:rPr>
          <w:rFonts w:asciiTheme="minorHAnsi" w:hAnsiTheme="minorHAnsi" w:cstheme="minorHAnsi"/>
          <w:sz w:val="22"/>
          <w:lang w:val="sk-SK"/>
        </w:rPr>
        <w:t xml:space="preserve"> (ak také existujú);</w:t>
      </w:r>
    </w:p>
    <w:p w14:paraId="26BDEA64" w14:textId="478C833E" w:rsidR="00DD5EA1" w:rsidRPr="00CD45BC" w:rsidRDefault="00391872" w:rsidP="00DD5EA1">
      <w:pPr>
        <w:pStyle w:val="Odsekzoznamu"/>
        <w:numPr>
          <w:ilvl w:val="0"/>
          <w:numId w:val="57"/>
        </w:numPr>
        <w:spacing w:line="240" w:lineRule="auto"/>
        <w:rPr>
          <w:rFonts w:asciiTheme="minorHAnsi" w:hAnsiTheme="minorHAnsi" w:cstheme="minorHAnsi"/>
          <w:sz w:val="22"/>
          <w:lang w:val="sk-SK"/>
        </w:rPr>
      </w:pPr>
      <w:r w:rsidRPr="00CD45BC">
        <w:rPr>
          <w:rFonts w:asciiTheme="minorHAnsi" w:hAnsiTheme="minorHAnsi" w:cstheme="minorHAnsi"/>
          <w:b/>
          <w:sz w:val="22"/>
          <w:lang w:val="sk-SK"/>
        </w:rPr>
        <w:t>označiť miesto realizácie aktivít projektu</w:t>
      </w:r>
      <w:r w:rsidR="00DD5EA1" w:rsidRPr="00CD45BC">
        <w:rPr>
          <w:rFonts w:asciiTheme="minorHAnsi" w:hAnsiTheme="minorHAnsi" w:cstheme="minorHAnsi"/>
          <w:sz w:val="22"/>
          <w:lang w:val="sk-SK"/>
        </w:rPr>
        <w:t xml:space="preserve"> v súlade s kapitolou 6 Manuálu pre informovanie a komunikáciu Program Slovensko, a to:</w:t>
      </w:r>
    </w:p>
    <w:p w14:paraId="0F9D6852" w14:textId="77777777" w:rsidR="00DD5EA1" w:rsidRPr="00CD45BC" w:rsidRDefault="00391872" w:rsidP="00DD5EA1">
      <w:pPr>
        <w:pStyle w:val="Odsekzoznamu"/>
        <w:numPr>
          <w:ilvl w:val="0"/>
          <w:numId w:val="168"/>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vystavením stálej tabule</w:t>
      </w:r>
      <w:r w:rsidR="00DD5EA1" w:rsidRPr="00CD45BC">
        <w:rPr>
          <w:rFonts w:asciiTheme="minorHAnsi" w:hAnsiTheme="minorHAnsi" w:cstheme="minorHAnsi"/>
          <w:sz w:val="22"/>
          <w:lang w:val="sk-SK"/>
        </w:rPr>
        <w:t xml:space="preserve"> </w:t>
      </w:r>
      <w:r w:rsidRPr="00CD45BC">
        <w:rPr>
          <w:rFonts w:asciiTheme="minorHAnsi" w:hAnsiTheme="minorHAnsi" w:cstheme="minorHAnsi"/>
          <w:sz w:val="22"/>
          <w:lang w:val="sk-SK"/>
        </w:rPr>
        <w:t>alebo pútača</w:t>
      </w:r>
      <w:r w:rsidR="00DD5EA1" w:rsidRPr="00CD45BC">
        <w:rPr>
          <w:rFonts w:asciiTheme="minorHAnsi" w:hAnsiTheme="minorHAnsi" w:cstheme="minorHAnsi"/>
          <w:sz w:val="22"/>
          <w:lang w:val="sk-SK"/>
        </w:rPr>
        <w:t xml:space="preserve">, ktoré sú povinné pri projektoch s celkovými oprávnenými výdavkami vyššími ako 500 000 EUR </w:t>
      </w:r>
    </w:p>
    <w:p w14:paraId="50D41E4B" w14:textId="113039A4" w:rsidR="00391872" w:rsidRPr="00CD45BC" w:rsidRDefault="00391872" w:rsidP="00DD5EA1">
      <w:pPr>
        <w:pStyle w:val="Odsekzoznamu"/>
        <w:numPr>
          <w:ilvl w:val="0"/>
          <w:numId w:val="168"/>
        </w:numPr>
        <w:spacing w:line="240" w:lineRule="auto"/>
        <w:rPr>
          <w:rFonts w:asciiTheme="minorHAnsi" w:hAnsiTheme="minorHAnsi" w:cstheme="minorHAnsi"/>
          <w:sz w:val="22"/>
          <w:lang w:val="sk-SK"/>
        </w:rPr>
      </w:pPr>
      <w:r w:rsidRPr="00CD45BC">
        <w:rPr>
          <w:rFonts w:asciiTheme="minorHAnsi" w:hAnsiTheme="minorHAnsi" w:cstheme="minorHAnsi"/>
          <w:sz w:val="22"/>
          <w:lang w:val="sk-SK"/>
        </w:rPr>
        <w:t xml:space="preserve">použitím plagátu alebo elektronického oznamu </w:t>
      </w:r>
      <w:r w:rsidR="00DD5EA1" w:rsidRPr="00CD45BC">
        <w:rPr>
          <w:rFonts w:asciiTheme="minorHAnsi" w:hAnsiTheme="minorHAnsi" w:cstheme="minorHAnsi"/>
          <w:sz w:val="22"/>
          <w:lang w:val="sk-SK"/>
        </w:rPr>
        <w:t>pri projektoch s celkovými oprávnenými výdavkami 500 000 EUR a menej</w:t>
      </w:r>
      <w:r w:rsidRPr="00CD45BC">
        <w:rPr>
          <w:rFonts w:asciiTheme="minorHAnsi" w:hAnsiTheme="minorHAnsi" w:cstheme="minorHAnsi"/>
          <w:sz w:val="22"/>
          <w:lang w:val="sk-SK"/>
        </w:rPr>
        <w:t>;</w:t>
      </w:r>
    </w:p>
    <w:p w14:paraId="1BBDF4E7" w14:textId="79C52332" w:rsidR="00391872" w:rsidRPr="00CD45BC" w:rsidRDefault="00391872" w:rsidP="00DD5EA1">
      <w:pPr>
        <w:pStyle w:val="Odsekzoznamu"/>
        <w:numPr>
          <w:ilvl w:val="0"/>
          <w:numId w:val="57"/>
        </w:numPr>
        <w:spacing w:line="240" w:lineRule="auto"/>
        <w:rPr>
          <w:rFonts w:asciiTheme="minorHAnsi" w:hAnsiTheme="minorHAnsi" w:cstheme="minorHAnsi"/>
          <w:sz w:val="22"/>
          <w:lang w:val="sk-SK"/>
        </w:rPr>
      </w:pPr>
      <w:r w:rsidRPr="00CD45BC">
        <w:rPr>
          <w:rFonts w:asciiTheme="minorHAnsi" w:hAnsiTheme="minorHAnsi" w:cstheme="minorHAnsi"/>
          <w:b/>
          <w:sz w:val="22"/>
          <w:lang w:val="sk-SK"/>
        </w:rPr>
        <w:t>zabezpečiť označenie hmotného majetku obstaraného z projektu</w:t>
      </w:r>
      <w:r w:rsidRPr="00CD45BC">
        <w:rPr>
          <w:rFonts w:asciiTheme="minorHAnsi" w:hAnsiTheme="minorHAnsi" w:cstheme="minorHAnsi"/>
          <w:sz w:val="22"/>
          <w:lang w:val="sk-SK"/>
        </w:rPr>
        <w:t xml:space="preserve"> (pomocou plagátov, štítkov, samolepiek, prípadne iným viditeľným a čitateľným spôsobom</w:t>
      </w:r>
      <w:r w:rsidR="00C361D7" w:rsidRPr="00CD45BC">
        <w:rPr>
          <w:rFonts w:asciiTheme="minorHAnsi" w:hAnsiTheme="minorHAnsi" w:cstheme="minorHAnsi"/>
          <w:sz w:val="22"/>
          <w:lang w:val="sk-SK"/>
        </w:rPr>
        <w:t>)</w:t>
      </w:r>
      <w:r w:rsidR="00DD5EA1" w:rsidRPr="00CD45BC">
        <w:rPr>
          <w:rFonts w:asciiTheme="minorHAnsi" w:hAnsiTheme="minorHAnsi" w:cstheme="minorHAnsi"/>
          <w:sz w:val="22"/>
          <w:lang w:val="sk-SK"/>
        </w:rPr>
        <w:t xml:space="preserve"> v súlade s kapitolou 6 Manuálu pre informovanie a komunikáciu Program Slovensko.</w:t>
      </w:r>
    </w:p>
    <w:p w14:paraId="088CB22A" w14:textId="37356F63" w:rsidR="00C361D7" w:rsidRPr="00CD45BC" w:rsidRDefault="00C361D7" w:rsidP="00C361D7">
      <w:pPr>
        <w:spacing w:line="240" w:lineRule="auto"/>
        <w:rPr>
          <w:rFonts w:asciiTheme="minorHAnsi" w:hAnsiTheme="minorHAnsi" w:cstheme="minorHAnsi"/>
          <w:b/>
          <w:sz w:val="22"/>
          <w:lang w:val="sk-SK"/>
        </w:rPr>
      </w:pPr>
      <w:r w:rsidRPr="00CD45BC">
        <w:rPr>
          <w:rFonts w:asciiTheme="minorHAnsi" w:hAnsiTheme="minorHAnsi" w:cstheme="minorHAnsi"/>
          <w:b/>
          <w:sz w:val="22"/>
          <w:lang w:val="sk-SK"/>
        </w:rPr>
        <w:t xml:space="preserve">Upozorňujeme </w:t>
      </w:r>
      <w:ins w:id="2929" w:author="Autor">
        <w:r w:rsidR="001102BC">
          <w:rPr>
            <w:rFonts w:asciiTheme="minorHAnsi" w:hAnsiTheme="minorHAnsi" w:cstheme="minorHAnsi"/>
            <w:b/>
            <w:sz w:val="22"/>
            <w:lang w:val="sk-SK"/>
          </w:rPr>
          <w:t>užívateľ</w:t>
        </w:r>
      </w:ins>
      <w:r w:rsidRPr="00CD45BC">
        <w:rPr>
          <w:rFonts w:asciiTheme="minorHAnsi" w:hAnsiTheme="minorHAnsi" w:cstheme="minorHAnsi"/>
          <w:b/>
          <w:sz w:val="22"/>
          <w:lang w:val="sk-SK"/>
        </w:rPr>
        <w:t>a, že výdavky na publicitu a informovanie verejnosti nie sú oprávnené v zmysle oprávnených výdavkov určených pre NP Obnova NKP vo vlastníctve štátu.</w:t>
      </w:r>
    </w:p>
    <w:p w14:paraId="6C6056A6" w14:textId="77777777" w:rsidR="00C361D7" w:rsidRPr="00CD45BC" w:rsidRDefault="00C361D7" w:rsidP="004B7A72">
      <w:pPr>
        <w:spacing w:line="240" w:lineRule="auto"/>
        <w:rPr>
          <w:rFonts w:asciiTheme="minorHAnsi" w:hAnsiTheme="minorHAnsi" w:cstheme="minorHAnsi"/>
          <w:sz w:val="22"/>
          <w:lang w:val="sk-SK"/>
        </w:rPr>
      </w:pPr>
    </w:p>
    <w:p w14:paraId="1A0D7D2F" w14:textId="18197059" w:rsidR="00DE4990" w:rsidRPr="00CD45BC" w:rsidRDefault="00DE4990" w:rsidP="004B7A72">
      <w:pPr>
        <w:pStyle w:val="Nadpis1"/>
        <w:numPr>
          <w:ilvl w:val="0"/>
          <w:numId w:val="9"/>
        </w:numPr>
        <w:spacing w:before="480" w:line="240" w:lineRule="auto"/>
        <w:ind w:left="357" w:hanging="357"/>
        <w:rPr>
          <w:rFonts w:asciiTheme="minorHAnsi" w:hAnsiTheme="minorHAnsi" w:cstheme="minorHAnsi"/>
          <w:lang w:val="sk-SK"/>
        </w:rPr>
      </w:pPr>
      <w:bookmarkStart w:id="2930" w:name="_Toc223514416"/>
      <w:r w:rsidRPr="00CD45BC">
        <w:rPr>
          <w:rFonts w:asciiTheme="minorHAnsi" w:hAnsiTheme="minorHAnsi" w:cstheme="minorHAnsi"/>
          <w:lang w:val="sk-SK"/>
        </w:rPr>
        <w:t>Prílohy</w:t>
      </w:r>
      <w:bookmarkEnd w:id="2930"/>
    </w:p>
    <w:tbl>
      <w:tblPr>
        <w:tblStyle w:val="GridTable4-Accent11"/>
        <w:tblW w:w="9634" w:type="dxa"/>
        <w:tblLook w:val="04A0" w:firstRow="1" w:lastRow="0" w:firstColumn="1" w:lastColumn="0" w:noHBand="0" w:noVBand="1"/>
      </w:tblPr>
      <w:tblGrid>
        <w:gridCol w:w="729"/>
        <w:gridCol w:w="8905"/>
      </w:tblGrid>
      <w:tr w:rsidR="00EA15EF" w:rsidRPr="00CD45BC" w14:paraId="43FA6585" w14:textId="77777777" w:rsidTr="00EA15EF">
        <w:trPr>
          <w:cnfStyle w:val="100000000000" w:firstRow="1" w:lastRow="0" w:firstColumn="0" w:lastColumn="0" w:oddVBand="0" w:evenVBand="0" w:oddHBand="0"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29" w:type="dxa"/>
            <w:shd w:val="clear" w:color="auto" w:fill="4389D7" w:themeFill="text2" w:themeFillTint="99"/>
          </w:tcPr>
          <w:p w14:paraId="1C40C5E9" w14:textId="571D5FCD" w:rsidR="00EA15EF" w:rsidRPr="00CD45BC" w:rsidRDefault="00EA15EF" w:rsidP="004B7A72">
            <w:pPr>
              <w:autoSpaceDE w:val="0"/>
              <w:autoSpaceDN w:val="0"/>
              <w:adjustRightInd w:val="0"/>
              <w:spacing w:before="60" w:after="60" w:line="240" w:lineRule="auto"/>
              <w:rPr>
                <w:rFonts w:asciiTheme="minorHAnsi" w:hAnsiTheme="minorHAnsi" w:cstheme="minorHAnsi"/>
                <w:b w:val="0"/>
                <w:szCs w:val="19"/>
                <w:lang w:val="sk-SK"/>
              </w:rPr>
            </w:pPr>
            <w:r w:rsidRPr="00CD45BC">
              <w:rPr>
                <w:rFonts w:asciiTheme="minorHAnsi" w:hAnsiTheme="minorHAnsi" w:cstheme="minorHAnsi"/>
                <w:szCs w:val="19"/>
                <w:lang w:val="sk-SK"/>
              </w:rPr>
              <w:t>číslo</w:t>
            </w:r>
          </w:p>
        </w:tc>
        <w:tc>
          <w:tcPr>
            <w:tcW w:w="8905" w:type="dxa"/>
            <w:shd w:val="clear" w:color="auto" w:fill="4389D7" w:themeFill="text2" w:themeFillTint="99"/>
          </w:tcPr>
          <w:p w14:paraId="10E889C8" w14:textId="2E054BFC" w:rsidR="00EA15EF" w:rsidRPr="00CD45BC" w:rsidRDefault="00EA15EF" w:rsidP="004B7A72">
            <w:pPr>
              <w:autoSpaceDE w:val="0"/>
              <w:autoSpaceDN w:val="0"/>
              <w:adjustRightInd w:val="0"/>
              <w:spacing w:before="60" w:after="6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Cs w:val="19"/>
                <w:lang w:val="sk-SK"/>
              </w:rPr>
            </w:pPr>
            <w:r w:rsidRPr="00CD45BC">
              <w:rPr>
                <w:rFonts w:asciiTheme="minorHAnsi" w:hAnsiTheme="minorHAnsi" w:cstheme="minorHAnsi"/>
                <w:szCs w:val="19"/>
                <w:lang w:val="sk-SK"/>
              </w:rPr>
              <w:t>Príloha</w:t>
            </w:r>
          </w:p>
        </w:tc>
      </w:tr>
      <w:tr w:rsidR="00EA15EF" w:rsidRPr="00CD45BC" w14:paraId="388A2344" w14:textId="77777777" w:rsidTr="00EA15EF">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29" w:type="dxa"/>
            <w:shd w:val="clear" w:color="auto" w:fill="FFFFFF" w:themeFill="background1"/>
          </w:tcPr>
          <w:p w14:paraId="2591741A" w14:textId="7AB32DBD" w:rsidR="00EA15EF" w:rsidRPr="00CD45BC" w:rsidRDefault="00EA15EF" w:rsidP="004B7A72">
            <w:pPr>
              <w:pStyle w:val="Odsekzoznamu"/>
              <w:numPr>
                <w:ilvl w:val="0"/>
                <w:numId w:val="62"/>
              </w:numPr>
              <w:spacing w:line="240" w:lineRule="auto"/>
              <w:jc w:val="left"/>
              <w:rPr>
                <w:rFonts w:asciiTheme="minorHAnsi" w:hAnsiTheme="minorHAnsi" w:cstheme="minorHAnsi"/>
                <w:sz w:val="22"/>
                <w:lang w:val="sk-SK"/>
              </w:rPr>
            </w:pPr>
          </w:p>
        </w:tc>
        <w:tc>
          <w:tcPr>
            <w:tcW w:w="8905" w:type="dxa"/>
            <w:shd w:val="clear" w:color="auto" w:fill="FFFFFF" w:themeFill="background1"/>
          </w:tcPr>
          <w:p w14:paraId="1C63B7AD" w14:textId="59D754C8" w:rsidR="00EA15EF" w:rsidRPr="00CD45BC" w:rsidRDefault="00EA15EF" w:rsidP="004B7A72">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Údaje na vyhodnotenie podniku v</w:t>
            </w:r>
            <w:r w:rsidR="000F71C2" w:rsidRPr="00CD45BC">
              <w:rPr>
                <w:rFonts w:asciiTheme="minorHAnsi" w:hAnsiTheme="minorHAnsi" w:cstheme="minorHAnsi"/>
                <w:sz w:val="22"/>
                <w:lang w:val="sk-SK"/>
              </w:rPr>
              <w:t> </w:t>
            </w:r>
            <w:r w:rsidRPr="00CD45BC">
              <w:rPr>
                <w:rFonts w:asciiTheme="minorHAnsi" w:hAnsiTheme="minorHAnsi" w:cstheme="minorHAnsi"/>
                <w:sz w:val="22"/>
                <w:lang w:val="sk-SK"/>
              </w:rPr>
              <w:t>ťažkostiach</w:t>
            </w:r>
            <w:r w:rsidR="000F71C2" w:rsidRPr="00CD45BC">
              <w:rPr>
                <w:rFonts w:asciiTheme="minorHAnsi" w:hAnsiTheme="minorHAnsi" w:cstheme="minorHAnsi"/>
                <w:sz w:val="22"/>
                <w:lang w:val="sk-SK"/>
              </w:rPr>
              <w:t xml:space="preserve"> vrátane inštrukcie k určeniu PvŤ a test PvŤ</w:t>
            </w:r>
          </w:p>
        </w:tc>
      </w:tr>
      <w:tr w:rsidR="00EA15EF" w:rsidRPr="00CD45BC" w14:paraId="69290C13" w14:textId="77777777" w:rsidTr="00EA15EF">
        <w:trPr>
          <w:trHeight w:val="89"/>
        </w:trPr>
        <w:tc>
          <w:tcPr>
            <w:cnfStyle w:val="001000000000" w:firstRow="0" w:lastRow="0" w:firstColumn="1" w:lastColumn="0" w:oddVBand="0" w:evenVBand="0" w:oddHBand="0" w:evenHBand="0" w:firstRowFirstColumn="0" w:firstRowLastColumn="0" w:lastRowFirstColumn="0" w:lastRowLastColumn="0"/>
            <w:tcW w:w="729" w:type="dxa"/>
            <w:shd w:val="clear" w:color="auto" w:fill="FFFFFF" w:themeFill="background1"/>
          </w:tcPr>
          <w:p w14:paraId="057B86B7" w14:textId="77777777" w:rsidR="00EA15EF" w:rsidRPr="00CD45BC" w:rsidRDefault="00EA15EF" w:rsidP="004B7A72">
            <w:pPr>
              <w:pStyle w:val="Odsekzoznamu"/>
              <w:numPr>
                <w:ilvl w:val="0"/>
                <w:numId w:val="62"/>
              </w:numPr>
              <w:spacing w:line="240" w:lineRule="auto"/>
              <w:jc w:val="left"/>
              <w:rPr>
                <w:rFonts w:asciiTheme="minorHAnsi" w:hAnsiTheme="minorHAnsi" w:cstheme="minorHAnsi"/>
                <w:sz w:val="22"/>
                <w:lang w:val="sk-SK"/>
              </w:rPr>
            </w:pPr>
          </w:p>
        </w:tc>
        <w:tc>
          <w:tcPr>
            <w:tcW w:w="8905" w:type="dxa"/>
            <w:shd w:val="clear" w:color="auto" w:fill="FFFFFF" w:themeFill="background1"/>
          </w:tcPr>
          <w:p w14:paraId="6EEBDA77" w14:textId="17F7E289" w:rsidR="00EA15EF" w:rsidRPr="00CD45BC" w:rsidRDefault="00256971" w:rsidP="004B7A72">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Plnomocenstvo</w:t>
            </w:r>
            <w:r w:rsidR="00EA15EF" w:rsidRPr="00CD45BC">
              <w:rPr>
                <w:rFonts w:asciiTheme="minorHAnsi" w:hAnsiTheme="minorHAnsi" w:cstheme="minorHAnsi"/>
                <w:sz w:val="22"/>
                <w:lang w:val="sk-SK"/>
              </w:rPr>
              <w:t xml:space="preserve"> </w:t>
            </w:r>
          </w:p>
        </w:tc>
      </w:tr>
      <w:tr w:rsidR="00EA15EF" w:rsidRPr="00CD45BC" w14:paraId="09EB74F0" w14:textId="77777777" w:rsidTr="00EA15EF">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29" w:type="dxa"/>
            <w:shd w:val="clear" w:color="auto" w:fill="FFFFFF" w:themeFill="background1"/>
          </w:tcPr>
          <w:p w14:paraId="060DA7A9" w14:textId="77777777" w:rsidR="00EA15EF" w:rsidRPr="00CD45BC" w:rsidRDefault="00EA15EF" w:rsidP="004B7A72">
            <w:pPr>
              <w:pStyle w:val="Odsekzoznamu"/>
              <w:numPr>
                <w:ilvl w:val="0"/>
                <w:numId w:val="62"/>
              </w:numPr>
              <w:spacing w:line="240" w:lineRule="auto"/>
              <w:jc w:val="left"/>
              <w:rPr>
                <w:rFonts w:asciiTheme="minorHAnsi" w:hAnsiTheme="minorHAnsi" w:cstheme="minorHAnsi"/>
                <w:sz w:val="22"/>
                <w:lang w:val="sk-SK"/>
              </w:rPr>
            </w:pPr>
          </w:p>
        </w:tc>
        <w:tc>
          <w:tcPr>
            <w:tcW w:w="8905" w:type="dxa"/>
            <w:shd w:val="clear" w:color="auto" w:fill="FFFFFF" w:themeFill="background1"/>
          </w:tcPr>
          <w:p w14:paraId="54E5AB5A" w14:textId="12CB273C" w:rsidR="00EA15EF" w:rsidRPr="00CD45BC" w:rsidRDefault="00256971" w:rsidP="004B7A72">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Monitorovacia správa</w:t>
            </w:r>
            <w:ins w:id="2931" w:author="Autor">
              <w:r w:rsidR="004E2C1D">
                <w:rPr>
                  <w:rFonts w:asciiTheme="minorHAnsi" w:hAnsiTheme="minorHAnsi" w:cstheme="minorHAnsi"/>
                  <w:sz w:val="22"/>
                  <w:lang w:val="sk-SK"/>
                </w:rPr>
                <w:t xml:space="preserve"> vrátane preukázania sprievodného charakteru hospodárskych činností (príloha 3a) a výpočtu kapacity </w:t>
              </w:r>
              <w:r w:rsidR="000336CE">
                <w:rPr>
                  <w:rFonts w:asciiTheme="minorHAnsi" w:hAnsiTheme="minorHAnsi" w:cstheme="minorHAnsi"/>
                  <w:sz w:val="22"/>
                  <w:lang w:val="sk-SK"/>
                </w:rPr>
                <w:t>využitia infraštruktúry NKP</w:t>
              </w:r>
              <w:r w:rsidR="004E2C1D">
                <w:rPr>
                  <w:rFonts w:asciiTheme="minorHAnsi" w:hAnsiTheme="minorHAnsi" w:cstheme="minorHAnsi"/>
                  <w:sz w:val="22"/>
                  <w:lang w:val="sk-SK"/>
                </w:rPr>
                <w:t xml:space="preserve"> na hospodárske činnosti (príloha 3b)</w:t>
              </w:r>
            </w:ins>
          </w:p>
        </w:tc>
      </w:tr>
      <w:tr w:rsidR="00EA15EF" w:rsidRPr="00CD45BC" w14:paraId="6917C13F" w14:textId="77777777" w:rsidTr="00EA15EF">
        <w:trPr>
          <w:trHeight w:val="89"/>
        </w:trPr>
        <w:tc>
          <w:tcPr>
            <w:cnfStyle w:val="001000000000" w:firstRow="0" w:lastRow="0" w:firstColumn="1" w:lastColumn="0" w:oddVBand="0" w:evenVBand="0" w:oddHBand="0" w:evenHBand="0" w:firstRowFirstColumn="0" w:firstRowLastColumn="0" w:lastRowFirstColumn="0" w:lastRowLastColumn="0"/>
            <w:tcW w:w="729" w:type="dxa"/>
            <w:shd w:val="clear" w:color="auto" w:fill="FFFFFF" w:themeFill="background1"/>
          </w:tcPr>
          <w:p w14:paraId="4368DCF9" w14:textId="77777777" w:rsidR="00EA15EF" w:rsidRPr="00CD45BC" w:rsidRDefault="00EA15EF" w:rsidP="004B7A72">
            <w:pPr>
              <w:pStyle w:val="Odsekzoznamu"/>
              <w:numPr>
                <w:ilvl w:val="0"/>
                <w:numId w:val="62"/>
              </w:numPr>
              <w:spacing w:line="240" w:lineRule="auto"/>
              <w:jc w:val="left"/>
              <w:rPr>
                <w:rFonts w:asciiTheme="minorHAnsi" w:hAnsiTheme="minorHAnsi" w:cstheme="minorHAnsi"/>
                <w:sz w:val="22"/>
                <w:lang w:val="sk-SK"/>
              </w:rPr>
            </w:pPr>
          </w:p>
        </w:tc>
        <w:tc>
          <w:tcPr>
            <w:tcW w:w="8905" w:type="dxa"/>
            <w:shd w:val="clear" w:color="auto" w:fill="FFFFFF" w:themeFill="background1"/>
          </w:tcPr>
          <w:p w14:paraId="28F20E35" w14:textId="7E03E19E" w:rsidR="00EA15EF" w:rsidRPr="00CD45BC" w:rsidRDefault="00EA15EF" w:rsidP="004B7A72">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Oznámenie zmeny</w:t>
            </w:r>
          </w:p>
        </w:tc>
      </w:tr>
      <w:tr w:rsidR="00EA15EF" w:rsidRPr="00CD45BC" w14:paraId="0A851309" w14:textId="77777777" w:rsidTr="00EA15EF">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29" w:type="dxa"/>
            <w:shd w:val="clear" w:color="auto" w:fill="FFFFFF" w:themeFill="background1"/>
          </w:tcPr>
          <w:p w14:paraId="5648471B" w14:textId="77777777" w:rsidR="00EA15EF" w:rsidRPr="00CD45BC" w:rsidRDefault="00EA15EF" w:rsidP="004B7A72">
            <w:pPr>
              <w:pStyle w:val="Odsekzoznamu"/>
              <w:numPr>
                <w:ilvl w:val="0"/>
                <w:numId w:val="62"/>
              </w:numPr>
              <w:spacing w:line="240" w:lineRule="auto"/>
              <w:jc w:val="left"/>
              <w:rPr>
                <w:rFonts w:asciiTheme="minorHAnsi" w:hAnsiTheme="minorHAnsi" w:cstheme="minorHAnsi"/>
                <w:sz w:val="22"/>
                <w:lang w:val="sk-SK"/>
              </w:rPr>
            </w:pPr>
          </w:p>
        </w:tc>
        <w:tc>
          <w:tcPr>
            <w:tcW w:w="8905" w:type="dxa"/>
            <w:shd w:val="clear" w:color="auto" w:fill="FFFFFF" w:themeFill="background1"/>
          </w:tcPr>
          <w:p w14:paraId="2DDCCBD9" w14:textId="75F3747D" w:rsidR="00EA15EF" w:rsidRPr="00CD45BC" w:rsidRDefault="00EA15EF" w:rsidP="004B7A72">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Žiadosť o zmenu zmluvy</w:t>
            </w:r>
          </w:p>
        </w:tc>
      </w:tr>
      <w:tr w:rsidR="00EA15EF" w:rsidRPr="00CD45BC" w14:paraId="19F8ECB0" w14:textId="77777777" w:rsidTr="00EA15EF">
        <w:trPr>
          <w:trHeight w:val="89"/>
        </w:trPr>
        <w:tc>
          <w:tcPr>
            <w:cnfStyle w:val="001000000000" w:firstRow="0" w:lastRow="0" w:firstColumn="1" w:lastColumn="0" w:oddVBand="0" w:evenVBand="0" w:oddHBand="0" w:evenHBand="0" w:firstRowFirstColumn="0" w:firstRowLastColumn="0" w:lastRowFirstColumn="0" w:lastRowLastColumn="0"/>
            <w:tcW w:w="729" w:type="dxa"/>
            <w:shd w:val="clear" w:color="auto" w:fill="FFFFFF" w:themeFill="background1"/>
          </w:tcPr>
          <w:p w14:paraId="2E1784B7" w14:textId="4BE27EDD" w:rsidR="00EA15EF" w:rsidRPr="00CD45BC" w:rsidRDefault="00EA15EF" w:rsidP="004B7A72">
            <w:pPr>
              <w:pStyle w:val="Odsekzoznamu"/>
              <w:numPr>
                <w:ilvl w:val="0"/>
                <w:numId w:val="62"/>
              </w:numPr>
              <w:spacing w:line="240" w:lineRule="auto"/>
              <w:jc w:val="left"/>
              <w:rPr>
                <w:rFonts w:asciiTheme="minorHAnsi" w:hAnsiTheme="minorHAnsi" w:cstheme="minorHAnsi"/>
                <w:sz w:val="22"/>
                <w:lang w:val="sk-SK"/>
              </w:rPr>
            </w:pPr>
          </w:p>
        </w:tc>
        <w:tc>
          <w:tcPr>
            <w:tcW w:w="8905" w:type="dxa"/>
            <w:shd w:val="clear" w:color="auto" w:fill="FFFFFF" w:themeFill="background1"/>
          </w:tcPr>
          <w:p w14:paraId="1B0B423D" w14:textId="11B2DAFF" w:rsidR="00EA15EF" w:rsidRPr="00CD45BC" w:rsidRDefault="00EA15EF" w:rsidP="00C004F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 xml:space="preserve">Žiadosť o platbu </w:t>
            </w:r>
            <w:ins w:id="2932" w:author="Autor">
              <w:r w:rsidR="001102BC">
                <w:rPr>
                  <w:rFonts w:asciiTheme="minorHAnsi" w:hAnsiTheme="minorHAnsi" w:cstheme="minorHAnsi"/>
                  <w:sz w:val="22"/>
                  <w:lang w:val="sk-SK"/>
                </w:rPr>
                <w:t>užívateľ</w:t>
              </w:r>
            </w:ins>
            <w:r w:rsidRPr="00CD45BC">
              <w:rPr>
                <w:rFonts w:asciiTheme="minorHAnsi" w:hAnsiTheme="minorHAnsi" w:cstheme="minorHAnsi"/>
                <w:sz w:val="22"/>
                <w:lang w:val="sk-SK"/>
              </w:rPr>
              <w:t>a (ŽoPU)</w:t>
            </w:r>
            <w:r w:rsidR="004D5FB2" w:rsidRPr="00CD45BC">
              <w:rPr>
                <w:rFonts w:asciiTheme="minorHAnsi" w:hAnsiTheme="minorHAnsi" w:cstheme="minorHAnsi"/>
                <w:sz w:val="22"/>
                <w:lang w:val="sk-SK"/>
              </w:rPr>
              <w:t xml:space="preserve"> vrátane pokynov k vyplneniu žiadosti o</w:t>
            </w:r>
            <w:r w:rsidR="003035E6" w:rsidRPr="00CD45BC">
              <w:rPr>
                <w:rFonts w:asciiTheme="minorHAnsi" w:hAnsiTheme="minorHAnsi" w:cstheme="minorHAnsi"/>
                <w:sz w:val="22"/>
                <w:lang w:val="sk-SK"/>
              </w:rPr>
              <w:t> </w:t>
            </w:r>
            <w:r w:rsidR="004D5FB2" w:rsidRPr="00CD45BC">
              <w:rPr>
                <w:rFonts w:asciiTheme="minorHAnsi" w:hAnsiTheme="minorHAnsi" w:cstheme="minorHAnsi"/>
                <w:sz w:val="22"/>
                <w:lang w:val="sk-SK"/>
              </w:rPr>
              <w:t>platbu</w:t>
            </w:r>
            <w:r w:rsidR="003035E6" w:rsidRPr="00CD45BC">
              <w:rPr>
                <w:rFonts w:asciiTheme="minorHAnsi" w:hAnsiTheme="minorHAnsi" w:cstheme="minorHAnsi"/>
                <w:sz w:val="22"/>
                <w:lang w:val="sk-SK"/>
              </w:rPr>
              <w:t>-</w:t>
            </w:r>
            <w:r w:rsidR="00C004F0" w:rsidRPr="00CD45BC">
              <w:rPr>
                <w:rFonts w:asciiTheme="minorHAnsi" w:hAnsiTheme="minorHAnsi" w:cstheme="minorHAnsi"/>
                <w:sz w:val="22"/>
                <w:lang w:val="sk-SK"/>
              </w:rPr>
              <w:t xml:space="preserve"> (príloha 6a) </w:t>
            </w:r>
            <w:r w:rsidR="003035E6" w:rsidRPr="00CD45BC">
              <w:rPr>
                <w:rFonts w:asciiTheme="minorHAnsi" w:hAnsiTheme="minorHAnsi" w:cstheme="minorHAnsi"/>
                <w:sz w:val="22"/>
                <w:lang w:val="sk-SK"/>
              </w:rPr>
              <w:t xml:space="preserve"> a doplňujúcich merateľných ukazovateľov</w:t>
            </w:r>
            <w:r w:rsidR="00C004F0" w:rsidRPr="00CD45BC">
              <w:rPr>
                <w:rFonts w:asciiTheme="minorHAnsi" w:hAnsiTheme="minorHAnsi" w:cstheme="minorHAnsi"/>
                <w:sz w:val="22"/>
                <w:lang w:val="sk-SK"/>
              </w:rPr>
              <w:t>- (príloha 6b)</w:t>
            </w:r>
          </w:p>
        </w:tc>
      </w:tr>
      <w:tr w:rsidR="00EA15EF" w:rsidRPr="00CD45BC" w14:paraId="330A7A43" w14:textId="77777777" w:rsidTr="00EA15EF">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29" w:type="dxa"/>
            <w:shd w:val="clear" w:color="auto" w:fill="FFFFFF" w:themeFill="background1"/>
          </w:tcPr>
          <w:p w14:paraId="7AF25A01" w14:textId="79647531" w:rsidR="00EA15EF" w:rsidRPr="00CD45BC" w:rsidRDefault="00EA15EF" w:rsidP="004B7A72">
            <w:pPr>
              <w:pStyle w:val="Odsekzoznamu"/>
              <w:numPr>
                <w:ilvl w:val="0"/>
                <w:numId w:val="62"/>
              </w:numPr>
              <w:spacing w:line="240" w:lineRule="auto"/>
              <w:jc w:val="left"/>
              <w:rPr>
                <w:rFonts w:asciiTheme="minorHAnsi" w:hAnsiTheme="minorHAnsi" w:cstheme="minorHAnsi"/>
                <w:sz w:val="22"/>
                <w:lang w:val="sk-SK"/>
              </w:rPr>
            </w:pPr>
          </w:p>
        </w:tc>
        <w:tc>
          <w:tcPr>
            <w:tcW w:w="8905" w:type="dxa"/>
            <w:shd w:val="clear" w:color="auto" w:fill="FFFFFF" w:themeFill="background1"/>
          </w:tcPr>
          <w:p w14:paraId="55A19629" w14:textId="3AE8BC27" w:rsidR="00EA15EF" w:rsidRPr="00CD45BC" w:rsidRDefault="00EA15EF" w:rsidP="004B7A72">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Pracovný výkaz</w:t>
            </w:r>
          </w:p>
        </w:tc>
      </w:tr>
      <w:tr w:rsidR="00EA15EF" w:rsidRPr="00CD45BC" w14:paraId="27B9448E" w14:textId="77777777" w:rsidTr="00EA15EF">
        <w:trPr>
          <w:trHeight w:val="89"/>
        </w:trPr>
        <w:tc>
          <w:tcPr>
            <w:cnfStyle w:val="001000000000" w:firstRow="0" w:lastRow="0" w:firstColumn="1" w:lastColumn="0" w:oddVBand="0" w:evenVBand="0" w:oddHBand="0" w:evenHBand="0" w:firstRowFirstColumn="0" w:firstRowLastColumn="0" w:lastRowFirstColumn="0" w:lastRowLastColumn="0"/>
            <w:tcW w:w="729" w:type="dxa"/>
            <w:shd w:val="clear" w:color="auto" w:fill="FFFFFF" w:themeFill="background1"/>
          </w:tcPr>
          <w:p w14:paraId="7C1C3AA6" w14:textId="77777777" w:rsidR="00EA15EF" w:rsidRPr="00CD45BC" w:rsidRDefault="00EA15EF" w:rsidP="004B7A72">
            <w:pPr>
              <w:pStyle w:val="Odsekzoznamu"/>
              <w:numPr>
                <w:ilvl w:val="0"/>
                <w:numId w:val="62"/>
              </w:numPr>
              <w:spacing w:line="240" w:lineRule="auto"/>
              <w:jc w:val="left"/>
              <w:rPr>
                <w:rFonts w:asciiTheme="minorHAnsi" w:hAnsiTheme="minorHAnsi" w:cstheme="minorHAnsi"/>
                <w:sz w:val="22"/>
                <w:lang w:val="sk-SK"/>
              </w:rPr>
            </w:pPr>
          </w:p>
        </w:tc>
        <w:tc>
          <w:tcPr>
            <w:tcW w:w="8905" w:type="dxa"/>
            <w:shd w:val="clear" w:color="auto" w:fill="FFFFFF" w:themeFill="background1"/>
          </w:tcPr>
          <w:p w14:paraId="6202FD38" w14:textId="37D5DBE0" w:rsidR="00EA15EF" w:rsidRPr="00CD45BC" w:rsidRDefault="00EA15EF" w:rsidP="004B7A72">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Sumarizačný hárok osobné výdavky</w:t>
            </w:r>
          </w:p>
        </w:tc>
      </w:tr>
      <w:tr w:rsidR="004D5FB2" w:rsidRPr="00CD45BC" w14:paraId="0195F25B" w14:textId="77777777" w:rsidTr="00EA15EF">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29" w:type="dxa"/>
            <w:shd w:val="clear" w:color="auto" w:fill="FFFFFF" w:themeFill="background1"/>
          </w:tcPr>
          <w:p w14:paraId="221275F5" w14:textId="77777777" w:rsidR="004D5FB2" w:rsidRPr="00CD45BC" w:rsidRDefault="004D5FB2" w:rsidP="004B7A72">
            <w:pPr>
              <w:pStyle w:val="Odsekzoznamu"/>
              <w:numPr>
                <w:ilvl w:val="0"/>
                <w:numId w:val="62"/>
              </w:numPr>
              <w:spacing w:line="240" w:lineRule="auto"/>
              <w:jc w:val="left"/>
              <w:rPr>
                <w:rFonts w:asciiTheme="minorHAnsi" w:hAnsiTheme="minorHAnsi" w:cstheme="minorHAnsi"/>
                <w:sz w:val="22"/>
                <w:lang w:val="sk-SK"/>
              </w:rPr>
            </w:pPr>
          </w:p>
        </w:tc>
        <w:tc>
          <w:tcPr>
            <w:tcW w:w="8905" w:type="dxa"/>
            <w:shd w:val="clear" w:color="auto" w:fill="FFFFFF" w:themeFill="background1"/>
          </w:tcPr>
          <w:p w14:paraId="3944058E" w14:textId="0C8202A9" w:rsidR="004D5FB2" w:rsidRPr="00CD45BC" w:rsidRDefault="004D5FB2" w:rsidP="004B7A72">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Súhrnný zoznam bankových účtov zamestnancov</w:t>
            </w:r>
          </w:p>
        </w:tc>
      </w:tr>
      <w:tr w:rsidR="00EA15EF" w:rsidRPr="00CD45BC" w14:paraId="505E24E3" w14:textId="77777777" w:rsidTr="00EA15EF">
        <w:trPr>
          <w:trHeight w:val="89"/>
        </w:trPr>
        <w:tc>
          <w:tcPr>
            <w:cnfStyle w:val="001000000000" w:firstRow="0" w:lastRow="0" w:firstColumn="1" w:lastColumn="0" w:oddVBand="0" w:evenVBand="0" w:oddHBand="0" w:evenHBand="0" w:firstRowFirstColumn="0" w:firstRowLastColumn="0" w:lastRowFirstColumn="0" w:lastRowLastColumn="0"/>
            <w:tcW w:w="729" w:type="dxa"/>
            <w:shd w:val="clear" w:color="auto" w:fill="FFFFFF" w:themeFill="background1"/>
          </w:tcPr>
          <w:p w14:paraId="08A4381F" w14:textId="77777777" w:rsidR="00EA15EF" w:rsidRPr="00CD45BC" w:rsidRDefault="00EA15EF" w:rsidP="004B7A72">
            <w:pPr>
              <w:pStyle w:val="Odsekzoznamu"/>
              <w:numPr>
                <w:ilvl w:val="0"/>
                <w:numId w:val="62"/>
              </w:numPr>
              <w:spacing w:line="240" w:lineRule="auto"/>
              <w:jc w:val="left"/>
              <w:rPr>
                <w:rFonts w:asciiTheme="minorHAnsi" w:hAnsiTheme="minorHAnsi" w:cstheme="minorHAnsi"/>
                <w:sz w:val="22"/>
                <w:lang w:val="sk-SK"/>
              </w:rPr>
            </w:pPr>
          </w:p>
        </w:tc>
        <w:tc>
          <w:tcPr>
            <w:tcW w:w="8905" w:type="dxa"/>
            <w:shd w:val="clear" w:color="auto" w:fill="FFFFFF" w:themeFill="background1"/>
          </w:tcPr>
          <w:p w14:paraId="1F09A726" w14:textId="7E0E00F5" w:rsidR="00EA15EF" w:rsidRPr="00CD45BC" w:rsidRDefault="00F74914" w:rsidP="004B7A72">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Spôsob výpočtu oprávnenej mzdy a odvodov</w:t>
            </w:r>
          </w:p>
        </w:tc>
      </w:tr>
      <w:tr w:rsidR="00EA15EF" w:rsidRPr="00CD45BC" w14:paraId="49FAE8F6" w14:textId="77777777" w:rsidTr="00EA15EF">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29" w:type="dxa"/>
            <w:shd w:val="clear" w:color="auto" w:fill="FFFFFF" w:themeFill="background1"/>
          </w:tcPr>
          <w:p w14:paraId="79E10B88" w14:textId="3C2C2840" w:rsidR="00EA15EF" w:rsidRPr="00CD45BC" w:rsidRDefault="00EA15EF" w:rsidP="004B7A72">
            <w:pPr>
              <w:pStyle w:val="Odsekzoznamu"/>
              <w:numPr>
                <w:ilvl w:val="0"/>
                <w:numId w:val="62"/>
              </w:numPr>
              <w:spacing w:line="240" w:lineRule="auto"/>
              <w:jc w:val="left"/>
              <w:rPr>
                <w:rFonts w:asciiTheme="minorHAnsi" w:hAnsiTheme="minorHAnsi" w:cstheme="minorHAnsi"/>
                <w:sz w:val="22"/>
                <w:lang w:val="sk-SK"/>
              </w:rPr>
            </w:pPr>
          </w:p>
        </w:tc>
        <w:tc>
          <w:tcPr>
            <w:tcW w:w="8905" w:type="dxa"/>
            <w:shd w:val="clear" w:color="auto" w:fill="FFFFFF" w:themeFill="background1"/>
          </w:tcPr>
          <w:p w14:paraId="0EB4D277" w14:textId="3A038774" w:rsidR="00EA15EF" w:rsidRPr="00CD45BC" w:rsidRDefault="001204AF" w:rsidP="004B7A72">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Informácia o spracovaní osobných údajov</w:t>
            </w:r>
          </w:p>
        </w:tc>
      </w:tr>
      <w:tr w:rsidR="004D5FB2" w:rsidRPr="00CD45BC" w14:paraId="30D378C3" w14:textId="77777777" w:rsidTr="00EA15EF">
        <w:trPr>
          <w:trHeight w:val="89"/>
        </w:trPr>
        <w:tc>
          <w:tcPr>
            <w:cnfStyle w:val="001000000000" w:firstRow="0" w:lastRow="0" w:firstColumn="1" w:lastColumn="0" w:oddVBand="0" w:evenVBand="0" w:oddHBand="0" w:evenHBand="0" w:firstRowFirstColumn="0" w:firstRowLastColumn="0" w:lastRowFirstColumn="0" w:lastRowLastColumn="0"/>
            <w:tcW w:w="729" w:type="dxa"/>
            <w:shd w:val="clear" w:color="auto" w:fill="FFFFFF" w:themeFill="background1"/>
          </w:tcPr>
          <w:p w14:paraId="715758E8" w14:textId="77777777" w:rsidR="004D5FB2" w:rsidRPr="00CD45BC" w:rsidRDefault="004D5FB2" w:rsidP="004B7A72">
            <w:pPr>
              <w:pStyle w:val="Odsekzoznamu"/>
              <w:numPr>
                <w:ilvl w:val="0"/>
                <w:numId w:val="62"/>
              </w:numPr>
              <w:spacing w:line="240" w:lineRule="auto"/>
              <w:jc w:val="left"/>
              <w:rPr>
                <w:rFonts w:asciiTheme="minorHAnsi" w:hAnsiTheme="minorHAnsi" w:cstheme="minorHAnsi"/>
                <w:sz w:val="22"/>
                <w:lang w:val="sk-SK"/>
              </w:rPr>
            </w:pPr>
          </w:p>
        </w:tc>
        <w:tc>
          <w:tcPr>
            <w:tcW w:w="8905" w:type="dxa"/>
            <w:shd w:val="clear" w:color="auto" w:fill="FFFFFF" w:themeFill="background1"/>
          </w:tcPr>
          <w:p w14:paraId="3EFAA688" w14:textId="66F5AC6A" w:rsidR="004D5FB2" w:rsidRPr="00CD45BC" w:rsidRDefault="004D5FB2" w:rsidP="004B7A72">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Sumarizačný hárok pre výdavky s nízkou hodnotou</w:t>
            </w:r>
          </w:p>
        </w:tc>
      </w:tr>
      <w:tr w:rsidR="00EA15EF" w:rsidRPr="00CD45BC" w14:paraId="070A4573" w14:textId="77777777" w:rsidTr="00EA15EF">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29" w:type="dxa"/>
            <w:shd w:val="clear" w:color="auto" w:fill="FFFFFF" w:themeFill="background1"/>
          </w:tcPr>
          <w:p w14:paraId="067ACED2" w14:textId="244E6707" w:rsidR="00EA15EF" w:rsidRPr="00CD45BC" w:rsidRDefault="00EA15EF" w:rsidP="004B7A72">
            <w:pPr>
              <w:pStyle w:val="Odsekzoznamu"/>
              <w:numPr>
                <w:ilvl w:val="0"/>
                <w:numId w:val="62"/>
              </w:numPr>
              <w:spacing w:line="240" w:lineRule="auto"/>
              <w:jc w:val="left"/>
              <w:rPr>
                <w:rFonts w:asciiTheme="minorHAnsi" w:hAnsiTheme="minorHAnsi" w:cstheme="minorHAnsi"/>
                <w:sz w:val="22"/>
                <w:lang w:val="sk-SK"/>
              </w:rPr>
            </w:pPr>
          </w:p>
        </w:tc>
        <w:tc>
          <w:tcPr>
            <w:tcW w:w="8905" w:type="dxa"/>
            <w:shd w:val="clear" w:color="auto" w:fill="FFFFFF" w:themeFill="background1"/>
          </w:tcPr>
          <w:p w14:paraId="468C14E4" w14:textId="0555AFF8" w:rsidR="00EA15EF" w:rsidRPr="00CD45BC" w:rsidRDefault="001204AF" w:rsidP="004B7A72">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Súhrnný dokument k vzniku odpadu</w:t>
            </w:r>
          </w:p>
        </w:tc>
      </w:tr>
      <w:tr w:rsidR="00AE4B5B" w:rsidRPr="00CD45BC" w14:paraId="762D3C76" w14:textId="77777777" w:rsidTr="00EA15EF">
        <w:trPr>
          <w:trHeight w:val="89"/>
        </w:trPr>
        <w:tc>
          <w:tcPr>
            <w:cnfStyle w:val="001000000000" w:firstRow="0" w:lastRow="0" w:firstColumn="1" w:lastColumn="0" w:oddVBand="0" w:evenVBand="0" w:oddHBand="0" w:evenHBand="0" w:firstRowFirstColumn="0" w:firstRowLastColumn="0" w:lastRowFirstColumn="0" w:lastRowLastColumn="0"/>
            <w:tcW w:w="729" w:type="dxa"/>
            <w:shd w:val="clear" w:color="auto" w:fill="FFFFFF" w:themeFill="background1"/>
          </w:tcPr>
          <w:p w14:paraId="17675424" w14:textId="77777777" w:rsidR="00AE4B5B" w:rsidRPr="00CD45BC" w:rsidRDefault="00AE4B5B" w:rsidP="004B7A72">
            <w:pPr>
              <w:pStyle w:val="Odsekzoznamu"/>
              <w:numPr>
                <w:ilvl w:val="0"/>
                <w:numId w:val="62"/>
              </w:numPr>
              <w:spacing w:line="240" w:lineRule="auto"/>
              <w:jc w:val="left"/>
              <w:rPr>
                <w:rFonts w:asciiTheme="minorHAnsi" w:hAnsiTheme="minorHAnsi" w:cstheme="minorHAnsi"/>
                <w:sz w:val="22"/>
                <w:lang w:val="sk-SK"/>
              </w:rPr>
            </w:pPr>
          </w:p>
        </w:tc>
        <w:tc>
          <w:tcPr>
            <w:tcW w:w="8905" w:type="dxa"/>
            <w:shd w:val="clear" w:color="auto" w:fill="FFFFFF" w:themeFill="background1"/>
          </w:tcPr>
          <w:p w14:paraId="7213A1A5" w14:textId="2C891FB4" w:rsidR="00AE4B5B" w:rsidRPr="00CD45BC" w:rsidRDefault="0068437D" w:rsidP="004B7A72">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Dokumentácia k verejnému obstarávaniu</w:t>
            </w:r>
          </w:p>
        </w:tc>
      </w:tr>
      <w:tr w:rsidR="00E21230" w:rsidRPr="00CD45BC" w14:paraId="4352E5B2" w14:textId="77777777" w:rsidTr="00EA15EF">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729" w:type="dxa"/>
            <w:shd w:val="clear" w:color="auto" w:fill="FFFFFF" w:themeFill="background1"/>
          </w:tcPr>
          <w:p w14:paraId="52B4E4ED" w14:textId="77777777" w:rsidR="00E21230" w:rsidRPr="00CD45BC" w:rsidRDefault="00E21230" w:rsidP="004B7A72">
            <w:pPr>
              <w:pStyle w:val="Odsekzoznamu"/>
              <w:numPr>
                <w:ilvl w:val="0"/>
                <w:numId w:val="62"/>
              </w:numPr>
              <w:spacing w:line="240" w:lineRule="auto"/>
              <w:jc w:val="left"/>
              <w:rPr>
                <w:rFonts w:asciiTheme="minorHAnsi" w:hAnsiTheme="minorHAnsi" w:cstheme="minorHAnsi"/>
                <w:sz w:val="22"/>
                <w:lang w:val="sk-SK"/>
              </w:rPr>
            </w:pPr>
          </w:p>
        </w:tc>
        <w:tc>
          <w:tcPr>
            <w:tcW w:w="8905" w:type="dxa"/>
            <w:shd w:val="clear" w:color="auto" w:fill="FFFFFF" w:themeFill="background1"/>
          </w:tcPr>
          <w:p w14:paraId="00BF3B4F" w14:textId="61DDC399" w:rsidR="00E21230" w:rsidRPr="00CD45BC" w:rsidRDefault="00E21230" w:rsidP="004B7A72">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Hlásenie o začiatku/konci realizácie hlavnej aktivity projektu</w:t>
            </w:r>
          </w:p>
        </w:tc>
      </w:tr>
      <w:tr w:rsidR="00E21230" w:rsidRPr="00CD45BC" w14:paraId="3728C7D0" w14:textId="77777777" w:rsidTr="00EA15EF">
        <w:trPr>
          <w:trHeight w:val="89"/>
        </w:trPr>
        <w:tc>
          <w:tcPr>
            <w:cnfStyle w:val="001000000000" w:firstRow="0" w:lastRow="0" w:firstColumn="1" w:lastColumn="0" w:oddVBand="0" w:evenVBand="0" w:oddHBand="0" w:evenHBand="0" w:firstRowFirstColumn="0" w:firstRowLastColumn="0" w:lastRowFirstColumn="0" w:lastRowLastColumn="0"/>
            <w:tcW w:w="729" w:type="dxa"/>
            <w:shd w:val="clear" w:color="auto" w:fill="FFFFFF" w:themeFill="background1"/>
          </w:tcPr>
          <w:p w14:paraId="0821D269" w14:textId="77777777" w:rsidR="00E21230" w:rsidRPr="00CD45BC" w:rsidRDefault="00E21230" w:rsidP="004B7A72">
            <w:pPr>
              <w:pStyle w:val="Odsekzoznamu"/>
              <w:numPr>
                <w:ilvl w:val="0"/>
                <w:numId w:val="62"/>
              </w:numPr>
              <w:spacing w:line="240" w:lineRule="auto"/>
              <w:jc w:val="left"/>
              <w:rPr>
                <w:rFonts w:asciiTheme="minorHAnsi" w:hAnsiTheme="minorHAnsi" w:cstheme="minorHAnsi"/>
                <w:sz w:val="22"/>
                <w:lang w:val="sk-SK"/>
              </w:rPr>
            </w:pPr>
          </w:p>
        </w:tc>
        <w:tc>
          <w:tcPr>
            <w:tcW w:w="8905" w:type="dxa"/>
            <w:shd w:val="clear" w:color="auto" w:fill="FFFFFF" w:themeFill="background1"/>
          </w:tcPr>
          <w:p w14:paraId="1491C46A" w14:textId="0968AABE" w:rsidR="00E21230" w:rsidRPr="00CD45BC" w:rsidRDefault="00E21230" w:rsidP="004B7A72">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sk-SK"/>
              </w:rPr>
            </w:pPr>
            <w:r w:rsidRPr="00CD45BC">
              <w:rPr>
                <w:rFonts w:asciiTheme="minorHAnsi" w:hAnsiTheme="minorHAnsi" w:cstheme="minorHAnsi"/>
                <w:sz w:val="22"/>
                <w:lang w:val="sk-SK"/>
              </w:rPr>
              <w:t>Informácie o postupe prác na projekte</w:t>
            </w:r>
          </w:p>
        </w:tc>
      </w:tr>
    </w:tbl>
    <w:p w14:paraId="7CAD2536" w14:textId="407CA1AB" w:rsidR="004167EB" w:rsidRPr="00CD45BC" w:rsidRDefault="004167EB" w:rsidP="004B7A72">
      <w:pPr>
        <w:pStyle w:val="Legaltext"/>
        <w:spacing w:line="240" w:lineRule="auto"/>
        <w:rPr>
          <w:rFonts w:asciiTheme="minorHAnsi" w:hAnsiTheme="minorHAnsi" w:cstheme="minorHAnsi"/>
          <w:sz w:val="22"/>
        </w:rPr>
      </w:pPr>
    </w:p>
    <w:sectPr w:rsidR="004167EB" w:rsidRPr="00CD45BC" w:rsidSect="006F3343">
      <w:headerReference w:type="even" r:id="rId20"/>
      <w:headerReference w:type="default" r:id="rId21"/>
      <w:footerReference w:type="even" r:id="rId22"/>
      <w:footerReference w:type="default" r:id="rId23"/>
      <w:headerReference w:type="first" r:id="rId24"/>
      <w:footerReference w:type="first" r:id="rId25"/>
      <w:pgSz w:w="12240" w:h="15840"/>
      <w:pgMar w:top="1276" w:right="1183" w:bottom="127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01A353" w14:textId="77777777" w:rsidR="007245B9" w:rsidRDefault="007245B9" w:rsidP="00337018">
      <w:pPr>
        <w:spacing w:after="0" w:line="240" w:lineRule="auto"/>
      </w:pPr>
      <w:r>
        <w:separator/>
      </w:r>
    </w:p>
  </w:endnote>
  <w:endnote w:type="continuationSeparator" w:id="0">
    <w:p w14:paraId="01E2069F" w14:textId="77777777" w:rsidR="007245B9" w:rsidRDefault="007245B9" w:rsidP="00337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Narrow">
    <w:altName w:val="Century Gothic"/>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3632A" w14:textId="77777777" w:rsidR="00EA5CB5" w:rsidRDefault="00EA5CB5">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957887"/>
      <w:docPartObj>
        <w:docPartGallery w:val="Page Numbers (Bottom of Page)"/>
        <w:docPartUnique/>
      </w:docPartObj>
    </w:sdtPr>
    <w:sdtEndPr>
      <w:rPr>
        <w:rFonts w:asciiTheme="minorHAnsi" w:hAnsiTheme="minorHAnsi" w:cstheme="minorHAnsi"/>
        <w:noProof/>
        <w:sz w:val="22"/>
      </w:rPr>
    </w:sdtEndPr>
    <w:sdtContent>
      <w:p w14:paraId="27EC50EE" w14:textId="6D1B64FA" w:rsidR="00CB4BA0" w:rsidRPr="00C32E32" w:rsidRDefault="00CB4BA0" w:rsidP="00C32E32">
        <w:pPr>
          <w:pStyle w:val="Pta"/>
          <w:jc w:val="center"/>
          <w:rPr>
            <w:rFonts w:asciiTheme="minorHAnsi" w:hAnsiTheme="minorHAnsi" w:cstheme="minorHAnsi"/>
            <w:sz w:val="22"/>
          </w:rPr>
        </w:pPr>
        <w:r w:rsidRPr="00C32E32">
          <w:rPr>
            <w:rFonts w:asciiTheme="minorHAnsi" w:hAnsiTheme="minorHAnsi" w:cstheme="minorHAnsi"/>
            <w:sz w:val="22"/>
          </w:rPr>
          <w:fldChar w:fldCharType="begin"/>
        </w:r>
        <w:r w:rsidRPr="00C32E32">
          <w:rPr>
            <w:rFonts w:asciiTheme="minorHAnsi" w:hAnsiTheme="minorHAnsi" w:cstheme="minorHAnsi"/>
            <w:sz w:val="22"/>
          </w:rPr>
          <w:instrText xml:space="preserve"> PAGE   \* MERGEFORMAT </w:instrText>
        </w:r>
        <w:r w:rsidRPr="00C32E32">
          <w:rPr>
            <w:rFonts w:asciiTheme="minorHAnsi" w:hAnsiTheme="minorHAnsi" w:cstheme="minorHAnsi"/>
            <w:sz w:val="22"/>
          </w:rPr>
          <w:fldChar w:fldCharType="separate"/>
        </w:r>
        <w:r w:rsidR="00B44D16">
          <w:rPr>
            <w:rFonts w:asciiTheme="minorHAnsi" w:hAnsiTheme="minorHAnsi" w:cstheme="minorHAnsi"/>
            <w:noProof/>
            <w:sz w:val="22"/>
          </w:rPr>
          <w:t>2</w:t>
        </w:r>
        <w:r w:rsidRPr="00C32E32">
          <w:rPr>
            <w:rFonts w:asciiTheme="minorHAnsi" w:hAnsiTheme="minorHAnsi" w:cstheme="minorHAnsi"/>
            <w:noProof/>
            <w:sz w:val="22"/>
          </w:rPr>
          <w:fldChar w:fldCharType="end"/>
        </w:r>
        <w:r w:rsidRPr="00C32E32">
          <w:rPr>
            <w:rFonts w:asciiTheme="minorHAnsi" w:hAnsiTheme="minorHAnsi" w:cstheme="minorHAnsi"/>
            <w:noProof/>
            <w:sz w:val="22"/>
          </w:rPr>
          <w:t xml:space="preserve"> / </w:t>
        </w:r>
        <w:r w:rsidRPr="00C32E32">
          <w:rPr>
            <w:rFonts w:asciiTheme="minorHAnsi" w:hAnsiTheme="minorHAnsi" w:cstheme="minorHAnsi"/>
            <w:noProof/>
            <w:sz w:val="22"/>
          </w:rPr>
          <w:fldChar w:fldCharType="begin"/>
        </w:r>
        <w:r w:rsidRPr="00C32E32">
          <w:rPr>
            <w:rFonts w:asciiTheme="minorHAnsi" w:hAnsiTheme="minorHAnsi" w:cstheme="minorHAnsi"/>
            <w:noProof/>
            <w:sz w:val="22"/>
          </w:rPr>
          <w:instrText xml:space="preserve"> NUMPAGES  \* Arabic  \* MERGEFORMAT </w:instrText>
        </w:r>
        <w:r w:rsidRPr="00C32E32">
          <w:rPr>
            <w:rFonts w:asciiTheme="minorHAnsi" w:hAnsiTheme="minorHAnsi" w:cstheme="minorHAnsi"/>
            <w:noProof/>
            <w:sz w:val="22"/>
          </w:rPr>
          <w:fldChar w:fldCharType="separate"/>
        </w:r>
        <w:r w:rsidR="00B44D16">
          <w:rPr>
            <w:rFonts w:asciiTheme="minorHAnsi" w:hAnsiTheme="minorHAnsi" w:cstheme="minorHAnsi"/>
            <w:noProof/>
            <w:sz w:val="22"/>
          </w:rPr>
          <w:t>62</w:t>
        </w:r>
        <w:r w:rsidRPr="00C32E32">
          <w:rPr>
            <w:rFonts w:asciiTheme="minorHAnsi" w:hAnsiTheme="minorHAnsi" w:cstheme="minorHAnsi"/>
            <w:noProof/>
            <w:sz w:val="22"/>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D8E45" w14:textId="77777777" w:rsidR="00EA5CB5" w:rsidRDefault="00EA5CB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FAA3D2" w14:textId="77777777" w:rsidR="007245B9" w:rsidRDefault="007245B9" w:rsidP="00337018">
      <w:pPr>
        <w:spacing w:after="0" w:line="240" w:lineRule="auto"/>
      </w:pPr>
      <w:r>
        <w:separator/>
      </w:r>
    </w:p>
  </w:footnote>
  <w:footnote w:type="continuationSeparator" w:id="0">
    <w:p w14:paraId="5A77DAB2" w14:textId="77777777" w:rsidR="007245B9" w:rsidRDefault="007245B9" w:rsidP="00337018">
      <w:pPr>
        <w:spacing w:after="0" w:line="240" w:lineRule="auto"/>
      </w:pPr>
      <w:r>
        <w:continuationSeparator/>
      </w:r>
    </w:p>
  </w:footnote>
  <w:footnote w:id="1">
    <w:p w14:paraId="36929D31" w14:textId="77621124" w:rsidR="00CB4BA0" w:rsidRPr="00E340B3" w:rsidRDefault="00CB4BA0">
      <w:pPr>
        <w:pStyle w:val="Textpoznmkypodiarou"/>
        <w:rPr>
          <w:rFonts w:asciiTheme="minorHAnsi" w:hAnsiTheme="minorHAnsi" w:cstheme="minorHAnsi"/>
        </w:rPr>
      </w:pPr>
      <w:r w:rsidRPr="00E340B3">
        <w:rPr>
          <w:rStyle w:val="Odkaznapoznmkupodiarou"/>
          <w:rFonts w:asciiTheme="minorHAnsi" w:hAnsiTheme="minorHAnsi" w:cstheme="minorHAnsi"/>
        </w:rPr>
        <w:footnoteRef/>
      </w:r>
      <w:r w:rsidRPr="00E340B3">
        <w:rPr>
          <w:rFonts w:asciiTheme="minorHAnsi" w:hAnsiTheme="minorHAnsi" w:cstheme="minorHAnsi"/>
        </w:rPr>
        <w:t xml:space="preserve"> Právny rámec - právne predpisy alebo právne akty EÚ, všeobecne záväzné právne predpisy Slovenskej republiky</w:t>
      </w:r>
      <w:r>
        <w:rPr>
          <w:rFonts w:asciiTheme="minorHAnsi" w:hAnsiTheme="minorHAnsi" w:cstheme="minorHAnsi"/>
        </w:rPr>
        <w:t xml:space="preserve"> a pod.</w:t>
      </w:r>
    </w:p>
  </w:footnote>
  <w:footnote w:id="2">
    <w:p w14:paraId="5A683E04" w14:textId="77777777" w:rsidR="00CB4BA0" w:rsidRPr="00E97627" w:rsidRDefault="00CB4BA0" w:rsidP="006B1FA3">
      <w:pPr>
        <w:pStyle w:val="Textpoznmkypodiarou"/>
        <w:ind w:right="-284"/>
        <w:rPr>
          <w:rFonts w:asciiTheme="minorHAnsi" w:hAnsiTheme="minorHAnsi" w:cstheme="minorHAnsi"/>
        </w:rPr>
      </w:pPr>
      <w:r w:rsidRPr="00E97627">
        <w:rPr>
          <w:rStyle w:val="Odkaznapoznmkupodiarou"/>
          <w:rFonts w:asciiTheme="minorHAnsi" w:hAnsiTheme="minorHAnsi" w:cstheme="minorHAnsi"/>
        </w:rPr>
        <w:footnoteRef/>
      </w:r>
      <w:r w:rsidRPr="00E97627">
        <w:rPr>
          <w:rFonts w:asciiTheme="minorHAnsi" w:hAnsiTheme="minorHAnsi" w:cstheme="minorHAnsi"/>
        </w:rPr>
        <w:t xml:space="preserve"> Návod je dostupný na: https://www.slovensko.sk/sk/oznamy/detail/_ako-zaslat-uradu-vseobecne-pod.</w:t>
      </w:r>
    </w:p>
  </w:footnote>
  <w:footnote w:id="3">
    <w:p w14:paraId="6C2016F6" w14:textId="77777777" w:rsidR="00CB4BA0" w:rsidRPr="00E97627" w:rsidRDefault="00CB4BA0" w:rsidP="006B1FA3">
      <w:pPr>
        <w:pStyle w:val="Textpoznmkypodiarou"/>
        <w:ind w:right="-284"/>
        <w:rPr>
          <w:rFonts w:asciiTheme="minorHAnsi" w:hAnsiTheme="minorHAnsi" w:cstheme="minorHAnsi"/>
        </w:rPr>
      </w:pPr>
      <w:r w:rsidRPr="00E97627">
        <w:rPr>
          <w:rStyle w:val="Odkaznapoznmkupodiarou"/>
          <w:rFonts w:asciiTheme="minorHAnsi" w:hAnsiTheme="minorHAnsi" w:cstheme="minorHAnsi"/>
        </w:rPr>
        <w:footnoteRef/>
      </w:r>
      <w:r w:rsidRPr="00E97627">
        <w:rPr>
          <w:rFonts w:asciiTheme="minorHAnsi" w:hAnsiTheme="minorHAnsi" w:cstheme="minorHAnsi"/>
        </w:rPr>
        <w:t xml:space="preserve"> Zákon č. 305/2013 Z. z. o elektronickej podobe výkonu pôsobnosti orgánov verejnej moci a o zmene a doplnení niektorých zákonov (zákon o e-Governmente) v znení neskorších predpisov (pre účely tejto výzvy ďalej len „zákon o e-Governmente“).</w:t>
      </w:r>
    </w:p>
  </w:footnote>
  <w:footnote w:id="4">
    <w:p w14:paraId="6445E2A5" w14:textId="04D3B505" w:rsidR="00CB4BA0" w:rsidRPr="00B878CC" w:rsidRDefault="00CB4BA0">
      <w:pPr>
        <w:pStyle w:val="Textpoznmkypodiarou"/>
      </w:pPr>
      <w:r>
        <w:rPr>
          <w:rStyle w:val="Odkaznapoznmkupodiarou"/>
        </w:rPr>
        <w:footnoteRef/>
      </w:r>
      <w:r>
        <w:t xml:space="preserve"> Uvedená povinnosť </w:t>
      </w:r>
      <w:r>
        <w:rPr>
          <w:color w:val="FF0000"/>
        </w:rPr>
        <w:t xml:space="preserve"> </w:t>
      </w:r>
      <w:r w:rsidRPr="00B878CC">
        <w:t xml:space="preserve">sa týka iba úvodnej fázy plnenia predmetu memoranda a zaväzuje budúceho </w:t>
      </w:r>
      <w:ins w:id="1854" w:author="Autor">
        <w:r>
          <w:t>užívateľ</w:t>
        </w:r>
      </w:ins>
      <w:r w:rsidRPr="00B878CC">
        <w:t xml:space="preserve">a predložiť </w:t>
      </w:r>
      <w:r w:rsidRPr="00B878CC">
        <w:rPr>
          <w:b/>
          <w:bCs/>
        </w:rPr>
        <w:t xml:space="preserve">výstup </w:t>
      </w:r>
      <w:r w:rsidRPr="00B878CC">
        <w:rPr>
          <w:b/>
          <w:bCs/>
          <w:u w:val="single"/>
        </w:rPr>
        <w:t>z prvého verejného obstarávania</w:t>
      </w:r>
      <w:r w:rsidRPr="00B878CC">
        <w:t xml:space="preserve">, v rámci ucelenej stavebnej etapy, pričom uvedené sa </w:t>
      </w:r>
      <w:r w:rsidRPr="00B878CC">
        <w:rPr>
          <w:b/>
          <w:bCs/>
          <w:u w:val="single"/>
        </w:rPr>
        <w:t>aplikuje</w:t>
      </w:r>
      <w:r w:rsidRPr="00B878CC">
        <w:rPr>
          <w:u w:val="single"/>
        </w:rPr>
        <w:t xml:space="preserve"> </w:t>
      </w:r>
      <w:r w:rsidRPr="00B878CC">
        <w:rPr>
          <w:b/>
          <w:bCs/>
          <w:u w:val="single"/>
        </w:rPr>
        <w:t xml:space="preserve">v prípadoch, v ktorých </w:t>
      </w:r>
      <w:del w:id="1855" w:author="Autor">
        <w:r w:rsidRPr="00B878CC" w:rsidDel="001102BC">
          <w:rPr>
            <w:b/>
            <w:bCs/>
            <w:u w:val="single"/>
          </w:rPr>
          <w:delText>budúci užívateľ</w:delText>
        </w:r>
      </w:del>
      <w:ins w:id="1856" w:author="Autor">
        <w:r>
          <w:rPr>
            <w:b/>
            <w:bCs/>
            <w:u w:val="single"/>
          </w:rPr>
          <w:t>budúci užívateľ/užívateľ</w:t>
        </w:r>
      </w:ins>
      <w:r w:rsidRPr="00B878CC">
        <w:rPr>
          <w:b/>
          <w:bCs/>
          <w:u w:val="single"/>
        </w:rPr>
        <w:t xml:space="preserve"> v rámci prípravy obnovy musí zrealizovať viacero verejných obstarávaní</w:t>
      </w:r>
      <w:r w:rsidRPr="00B878CC">
        <w:rPr>
          <w:b/>
          <w:bCs/>
        </w:rPr>
        <w:t xml:space="preserve"> na stavebné práce, v rámci ucelenej stavebnej etapy resp. na obdobné odborné práce na obnove NKP.</w:t>
      </w:r>
    </w:p>
  </w:footnote>
  <w:footnote w:id="5">
    <w:p w14:paraId="18F9F708" w14:textId="6AED0026" w:rsidR="00CB4BA0" w:rsidRDefault="00CB4BA0">
      <w:pPr>
        <w:pStyle w:val="Textpoznmkypodiarou"/>
      </w:pPr>
      <w:r>
        <w:rPr>
          <w:rStyle w:val="Odkaznapoznmkupodiarou"/>
        </w:rPr>
        <w:footnoteRef/>
      </w:r>
      <w:r>
        <w:t xml:space="preserve"> </w:t>
      </w:r>
      <w:r>
        <w:rPr>
          <w:rFonts w:asciiTheme="minorHAnsi" w:hAnsiTheme="minorHAnsi"/>
          <w:szCs w:val="16"/>
        </w:rPr>
        <w:t>Sekcia fondov EÚ</w:t>
      </w:r>
      <w:r w:rsidRPr="00E111AC">
        <w:rPr>
          <w:rFonts w:asciiTheme="minorHAnsi" w:hAnsiTheme="minorHAnsi"/>
          <w:szCs w:val="16"/>
        </w:rPr>
        <w:t xml:space="preserve"> je v odôvodnenom prípade oprávnen</w:t>
      </w:r>
      <w:ins w:id="1920" w:author="Autor">
        <w:r>
          <w:rPr>
            <w:rFonts w:asciiTheme="minorHAnsi" w:hAnsiTheme="minorHAnsi"/>
            <w:szCs w:val="16"/>
          </w:rPr>
          <w:t>á</w:t>
        </w:r>
      </w:ins>
      <w:del w:id="1921" w:author="Autor">
        <w:r w:rsidRPr="00E111AC" w:rsidDel="005C134F">
          <w:rPr>
            <w:rFonts w:asciiTheme="minorHAnsi" w:hAnsiTheme="minorHAnsi"/>
            <w:szCs w:val="16"/>
          </w:rPr>
          <w:delText>ý</w:delText>
        </w:r>
      </w:del>
      <w:r w:rsidRPr="00E111AC">
        <w:rPr>
          <w:rFonts w:asciiTheme="minorHAnsi" w:hAnsiTheme="minorHAnsi"/>
          <w:szCs w:val="16"/>
        </w:rPr>
        <w:t xml:space="preserve"> predĺžiť termín ukončenia realizácie hlavnej aktivity projektu, a to najneskôr do 31.12.2029.</w:t>
      </w:r>
    </w:p>
  </w:footnote>
  <w:footnote w:id="6">
    <w:p w14:paraId="3E311F4F" w14:textId="5E7813FC" w:rsidR="00CB4BA0" w:rsidRDefault="00CB4BA0">
      <w:pPr>
        <w:pStyle w:val="Textpoznmkypodiarou"/>
      </w:pPr>
      <w:r>
        <w:rPr>
          <w:rStyle w:val="Odkaznapoznmkupodiarou"/>
        </w:rPr>
        <w:footnoteRef/>
      </w:r>
      <w:r>
        <w:t xml:space="preserve"> </w:t>
      </w:r>
      <w:r>
        <w:rPr>
          <w:rFonts w:asciiTheme="minorHAnsi" w:hAnsiTheme="minorHAnsi"/>
          <w:szCs w:val="16"/>
        </w:rPr>
        <w:t>Sekcia fondov EÚ</w:t>
      </w:r>
      <w:r w:rsidRPr="00F00BBF">
        <w:rPr>
          <w:rFonts w:asciiTheme="minorHAnsi" w:hAnsiTheme="minorHAnsi"/>
          <w:szCs w:val="16"/>
        </w:rPr>
        <w:t xml:space="preserve"> </w:t>
      </w:r>
      <w:ins w:id="1983" w:author="Autor">
        <w:r w:rsidR="00B26CD6">
          <w:rPr>
            <w:rFonts w:asciiTheme="minorHAnsi" w:hAnsiTheme="minorHAnsi"/>
            <w:szCs w:val="16"/>
          </w:rPr>
          <w:t xml:space="preserve">je </w:t>
        </w:r>
      </w:ins>
      <w:r w:rsidRPr="00F00BBF">
        <w:rPr>
          <w:rFonts w:asciiTheme="minorHAnsi" w:hAnsiTheme="minorHAnsi"/>
          <w:szCs w:val="16"/>
        </w:rPr>
        <w:t xml:space="preserve">v odôvodnenom prípade </w:t>
      </w:r>
      <w:del w:id="1984" w:author="Autor">
        <w:r w:rsidRPr="00F00BBF" w:rsidDel="005C134F">
          <w:rPr>
            <w:rFonts w:asciiTheme="minorHAnsi" w:hAnsiTheme="minorHAnsi"/>
            <w:szCs w:val="16"/>
          </w:rPr>
          <w:delText xml:space="preserve">oprávnený </w:delText>
        </w:r>
      </w:del>
      <w:ins w:id="1985" w:author="Autor">
        <w:r w:rsidRPr="00F00BBF">
          <w:rPr>
            <w:rFonts w:asciiTheme="minorHAnsi" w:hAnsiTheme="minorHAnsi"/>
            <w:szCs w:val="16"/>
          </w:rPr>
          <w:t>oprávnen</w:t>
        </w:r>
        <w:r>
          <w:rPr>
            <w:rFonts w:asciiTheme="minorHAnsi" w:hAnsiTheme="minorHAnsi"/>
            <w:szCs w:val="16"/>
          </w:rPr>
          <w:t>á</w:t>
        </w:r>
        <w:r w:rsidRPr="00F00BBF">
          <w:rPr>
            <w:rFonts w:asciiTheme="minorHAnsi" w:hAnsiTheme="minorHAnsi"/>
            <w:szCs w:val="16"/>
          </w:rPr>
          <w:t xml:space="preserve"> </w:t>
        </w:r>
      </w:ins>
      <w:r w:rsidRPr="00F00BBF">
        <w:rPr>
          <w:rFonts w:asciiTheme="minorHAnsi" w:hAnsiTheme="minorHAnsi"/>
          <w:szCs w:val="16"/>
        </w:rPr>
        <w:t>predĺžiť časovú oprávnenosť výdavkov do 31.12.2029.</w:t>
      </w:r>
    </w:p>
  </w:footnote>
  <w:footnote w:id="7">
    <w:p w14:paraId="58195B4C" w14:textId="1E79714A" w:rsidR="00CB4BA0" w:rsidRPr="00A80440" w:rsidRDefault="00CB4BA0" w:rsidP="001F1568">
      <w:pPr>
        <w:pStyle w:val="Textpoznmkypodiarou"/>
        <w:rPr>
          <w:rFonts w:asciiTheme="minorHAnsi" w:hAnsiTheme="minorHAnsi"/>
          <w:szCs w:val="16"/>
        </w:rPr>
      </w:pPr>
      <w:r w:rsidRPr="00A80440">
        <w:rPr>
          <w:rStyle w:val="Odkaznapoznmkupodiarou"/>
          <w:rFonts w:asciiTheme="minorHAnsi" w:hAnsiTheme="minorHAnsi"/>
          <w:szCs w:val="16"/>
        </w:rPr>
        <w:footnoteRef/>
      </w:r>
      <w:r w:rsidRPr="00A80440">
        <w:rPr>
          <w:rFonts w:asciiTheme="minorHAnsi" w:hAnsiTheme="minorHAnsi"/>
          <w:szCs w:val="16"/>
        </w:rPr>
        <w:t xml:space="preserve"> Dňom uskutočnenia účtovného prípadu je napr. deň splnenia dodávky, platby záväzku, inkasa pohľadávky, započítania pohľadávky, postúpenia pohľadávky, poskytnutia a prijatia preddavku, pohybu majetku vo vnútri účtovnej jednotky a deň zistenia ďalších skutočností vyplývajúcich z osobitných predpisov alebo z vnútorných podmienok účtovnej jednotky, ktoré sú predmetom účtovníctva a ktoré v účtovnej jednotke nastali a účtovná jednotka má k dispozícii potrebné podklady, ktoré dokumentujú tieto skutočnosti.</w:t>
      </w:r>
    </w:p>
  </w:footnote>
  <w:footnote w:id="8">
    <w:p w14:paraId="506B4C64" w14:textId="06643173" w:rsidR="00CB4BA0" w:rsidRPr="00A80440" w:rsidRDefault="00CB4BA0" w:rsidP="00FF6529">
      <w:pPr>
        <w:pStyle w:val="Textpoznmkypodiarou"/>
        <w:rPr>
          <w:rFonts w:asciiTheme="minorHAnsi" w:hAnsiTheme="minorHAnsi"/>
          <w:szCs w:val="16"/>
        </w:rPr>
      </w:pPr>
      <w:r w:rsidRPr="00A80440">
        <w:rPr>
          <w:rStyle w:val="Odkaznapoznmkupodiarou"/>
          <w:rFonts w:asciiTheme="minorHAnsi" w:hAnsiTheme="minorHAnsi"/>
          <w:szCs w:val="16"/>
        </w:rPr>
        <w:footnoteRef/>
      </w:r>
      <w:r w:rsidRPr="00A80440">
        <w:rPr>
          <w:rFonts w:asciiTheme="minorHAnsi" w:hAnsiTheme="minorHAnsi"/>
          <w:szCs w:val="16"/>
        </w:rPr>
        <w:t xml:space="preserve"> Uvedená povinnosť sa týka tých, dodávateľov a subdodávateľov, ktorým bude poskytnutý príspevok vo výške nad 250 000 EUR v súlade a za podmienok stanovených v zákone o registri partnerov. Pri zmluvách s dodávateľmi, ktoré boli „skonzumované“ pred uzatvorením Zmluvy o spolupráci a dodávatelia a subdodávatelia neboli v čase ich plnenia partnermi verejného sektora v súlade so zákonom o registri partnerov verejného sektora, toto ustanovenie k oprávnenosti výdavkov neplatí.</w:t>
      </w:r>
    </w:p>
  </w:footnote>
  <w:footnote w:id="9">
    <w:p w14:paraId="1E3C6A1A" w14:textId="01DD791E" w:rsidR="00CB4BA0" w:rsidRDefault="00CB4BA0" w:rsidP="00FC3EB9">
      <w:pPr>
        <w:pStyle w:val="Textpoznmkypodiarou"/>
      </w:pPr>
      <w:r w:rsidRPr="00A80440">
        <w:rPr>
          <w:rStyle w:val="Odkaznapoznmkupodiarou"/>
          <w:rFonts w:asciiTheme="minorHAnsi" w:hAnsiTheme="minorHAnsi"/>
          <w:szCs w:val="16"/>
        </w:rPr>
        <w:footnoteRef/>
      </w:r>
      <w:r w:rsidRPr="00A80440">
        <w:rPr>
          <w:rFonts w:asciiTheme="minorHAnsi" w:hAnsiTheme="minorHAnsi"/>
          <w:szCs w:val="16"/>
        </w:rPr>
        <w:t xml:space="preserve">  Nariadenie Európskeho parlamentu a Rady (EÚ, Euratom) 2018/1046 z 18. júla 2018 o rozpočtových pravidlách, ktoré sa vzťahujú na všeobecný rozpočet Únie, o zmene nariadení (EÚ) č. 1296/2013, (EÚ) č. 1301/2013, (EÚ) č. 1303/2013, (EÚ) č. 1304/2013, (EÚ) č. 1309/2013, (EÚ) č. 1316/2013, (EÚ) č. 223/2014, (EÚ) č. 283/2014 a rozhodnutia č. 541/2014/EÚ a zrušení nariadenia (EÚ, Euratom) č. 966/2012 v platnom znení</w:t>
      </w:r>
    </w:p>
  </w:footnote>
  <w:footnote w:id="10">
    <w:p w14:paraId="6C3A3988" w14:textId="5B553579" w:rsidR="00CB4BA0" w:rsidRDefault="00CB4BA0">
      <w:pPr>
        <w:pStyle w:val="Textpoznmkypodiarou"/>
      </w:pPr>
      <w:r>
        <w:rPr>
          <w:rStyle w:val="Odkaznapoznmkupodiarou"/>
        </w:rPr>
        <w:footnoteRef/>
      </w:r>
      <w:r>
        <w:t xml:space="preserve"> </w:t>
      </w:r>
      <w:r w:rsidRPr="0078715B">
        <w:t xml:space="preserve">Relevantné účtovné doklady </w:t>
      </w:r>
      <w:ins w:id="2022" w:author="Autor">
        <w:r>
          <w:t>užívateľ</w:t>
        </w:r>
      </w:ins>
      <w:r w:rsidRPr="0078715B">
        <w:t xml:space="preserve"> uvádza v ŽoP</w:t>
      </w:r>
      <w:r>
        <w:t>U</w:t>
      </w:r>
      <w:r w:rsidRPr="0078715B">
        <w:t xml:space="preserve"> v časti Zoznam účtovných dokladov.</w:t>
      </w:r>
    </w:p>
  </w:footnote>
  <w:footnote w:id="11">
    <w:p w14:paraId="5E3EB701" w14:textId="60627800" w:rsidR="00CB4BA0" w:rsidRDefault="00CB4BA0">
      <w:pPr>
        <w:pStyle w:val="Textpoznmkypodiarou"/>
      </w:pPr>
      <w:r>
        <w:rPr>
          <w:rStyle w:val="Odkaznapoznmkupodiarou"/>
        </w:rPr>
        <w:footnoteRef/>
      </w:r>
      <w:r>
        <w:t xml:space="preserve"> </w:t>
      </w:r>
      <w:r w:rsidRPr="0078715B">
        <w:t xml:space="preserve">Relevantnú podpornú dokumentáciu </w:t>
      </w:r>
      <w:ins w:id="2023" w:author="Autor">
        <w:r>
          <w:t>užívateľ</w:t>
        </w:r>
      </w:ins>
      <w:r w:rsidRPr="0078715B">
        <w:t xml:space="preserve"> uvádza v ŽoP</w:t>
      </w:r>
      <w:r>
        <w:t>U</w:t>
      </w:r>
      <w:r w:rsidRPr="0078715B">
        <w:t xml:space="preserve"> v časti Zoznam všeobecných príloh.</w:t>
      </w:r>
    </w:p>
  </w:footnote>
  <w:footnote w:id="12">
    <w:p w14:paraId="4F3E6A40" w14:textId="538F0095" w:rsidR="00CB4BA0" w:rsidRDefault="00CB4BA0" w:rsidP="008F25B5">
      <w:pPr>
        <w:pStyle w:val="Textpoznmkypodiarou"/>
      </w:pPr>
      <w:r>
        <w:rPr>
          <w:rStyle w:val="Odkaznapoznmkupodiarou"/>
        </w:rPr>
        <w:footnoteRef/>
      </w:r>
      <w:r>
        <w:t xml:space="preserve"> V zmysle § 2 zákona o obmedzení platieb v hotovosti sa platbou v hotovosti rozumie odovzdanie bankoviek alebo mincí v hotovosti v mene EURO alebo bankoviek alebo mincí v hotovosti v inej mene odovzdávajúcim tejto hotovosti príjemcom. V prípade hotovostných úhrad sú výdavky uhrádzané v hotovosti oprávnené, ak hotovostné platby jednotlivo neprekročia sumu 500,00 EUR, pričom max. hodnota realizovaných úhrad v hotovosti v jednom mesiaci nepresiahne 1 500,00 EUR. </w:t>
      </w:r>
    </w:p>
  </w:footnote>
  <w:footnote w:id="13">
    <w:p w14:paraId="4E157AD9" w14:textId="798CD609" w:rsidR="00CB4BA0" w:rsidRPr="008925A1" w:rsidRDefault="00CB4BA0" w:rsidP="000D39EF">
      <w:pPr>
        <w:pStyle w:val="Textpoznmkypodiarou"/>
        <w:rPr>
          <w:rFonts w:asciiTheme="minorHAnsi" w:hAnsiTheme="minorHAnsi"/>
        </w:rPr>
      </w:pPr>
      <w:r w:rsidRPr="008925A1">
        <w:rPr>
          <w:rStyle w:val="Odkaznapoznmkupodiarou"/>
          <w:rFonts w:asciiTheme="minorHAnsi" w:hAnsiTheme="minorHAnsi" w:cstheme="minorHAnsi"/>
        </w:rPr>
        <w:footnoteRef/>
      </w:r>
      <w:r w:rsidRPr="008925A1">
        <w:rPr>
          <w:rFonts w:asciiTheme="minorHAnsi" w:hAnsiTheme="minorHAnsi" w:cstheme="minorHAnsi"/>
        </w:rPr>
        <w:t>Sekcia fondov EÚ v prípade potreby má právo stanoviť ako súčasť preberacieho protokolu aj pracovný výkaz alebo sumarizačný hárok z dôvodu preukázania dodaných služieb.</w:t>
      </w:r>
      <w:r w:rsidRPr="008925A1">
        <w:rPr>
          <w:rFonts w:asciiTheme="minorHAnsi" w:hAnsiTheme="minorHAnsi"/>
        </w:rPr>
        <w:t xml:space="preserve"> </w:t>
      </w:r>
    </w:p>
  </w:footnote>
  <w:footnote w:id="14">
    <w:p w14:paraId="2916B039" w14:textId="77777777" w:rsidR="00CB4BA0" w:rsidRPr="00A56975" w:rsidRDefault="00CB4BA0" w:rsidP="000D39EF">
      <w:pPr>
        <w:pStyle w:val="Textpoznmkypodiarou"/>
        <w:spacing w:after="60"/>
      </w:pPr>
      <w:r w:rsidRPr="008925A1">
        <w:rPr>
          <w:rStyle w:val="Odkaznapoznmkupodiarou"/>
          <w:rFonts w:asciiTheme="minorHAnsi" w:hAnsiTheme="minorHAnsi"/>
        </w:rPr>
        <w:footnoteRef/>
      </w:r>
      <w:r w:rsidRPr="008925A1">
        <w:rPr>
          <w:rFonts w:asciiTheme="minorHAnsi" w:hAnsiTheme="minorHAnsi"/>
        </w:rPr>
        <w:t xml:space="preserve"> Preberací protokol bude uvádzať zoznam poskytnutých/fakturovaných služieb v rozsahu uvedenom v </w:t>
      </w:r>
      <w:r w:rsidRPr="008925A1">
        <w:rPr>
          <w:rFonts w:asciiTheme="minorHAnsi" w:hAnsiTheme="minorHAnsi"/>
          <w:lang w:eastAsia="en-AU"/>
        </w:rPr>
        <w:t>písomnej zmluve.</w:t>
      </w:r>
    </w:p>
  </w:footnote>
  <w:footnote w:id="15">
    <w:p w14:paraId="4DF4C2C9" w14:textId="77777777" w:rsidR="00CB4BA0" w:rsidRPr="008925A1" w:rsidRDefault="00CB4BA0" w:rsidP="00AF0AFE">
      <w:pPr>
        <w:pStyle w:val="Textpoznmkypodiarou"/>
        <w:rPr>
          <w:rFonts w:asciiTheme="minorHAnsi" w:hAnsiTheme="minorHAnsi"/>
        </w:rPr>
      </w:pPr>
      <w:r w:rsidRPr="008925A1">
        <w:rPr>
          <w:rStyle w:val="Odkaznapoznmkupodiarou"/>
          <w:rFonts w:asciiTheme="minorHAnsi" w:hAnsiTheme="minorHAnsi"/>
        </w:rPr>
        <w:footnoteRef/>
      </w:r>
      <w:r w:rsidRPr="008925A1">
        <w:rPr>
          <w:rFonts w:asciiTheme="minorHAnsi" w:hAnsiTheme="minorHAnsi"/>
        </w:rPr>
        <w:t xml:space="preserve"> Platí aj pre náhrady mzdy a iné náhrady/príspevky, ktoré je zamestnávateľ povinný poskytnúť zamestnancovi podľa platnej legislatívy, ak nemá nárok na ich úhradu od príslušných orgánov  (napr. náhrada mzdy za dovolenku, za lekára, za lekára doprovod a pod.) </w:t>
      </w:r>
      <w:r w:rsidRPr="008925A1">
        <w:rPr>
          <w:rFonts w:asciiTheme="minorHAnsi" w:hAnsiTheme="minorHAnsi" w:cstheme="minorHAnsi"/>
        </w:rPr>
        <w:t>Ak sú oprávnené náhrady za dovolenku, lekára atď., tak tieto sú oprávnené len za obdobie účasti na projekte. V prípade použitia výpočtu hodinovej sadzby podľa článku 55 ods. 2 Nariadenia o spoločných ustanoveniach sú oprávnené len výdavky za skutočne odpracované hodiny keďže napríklad dovolenka za kalendárny rok je už zahrnutá vo výpočte hodinových nákladov na zamestnancov.</w:t>
      </w:r>
    </w:p>
  </w:footnote>
  <w:footnote w:id="16">
    <w:p w14:paraId="41E177BB" w14:textId="6F325ED4" w:rsidR="00CB4BA0" w:rsidRPr="008925A1" w:rsidRDefault="00CB4BA0" w:rsidP="00AF0AFE">
      <w:pPr>
        <w:pStyle w:val="Textpoznmkypodiarou"/>
        <w:rPr>
          <w:rFonts w:asciiTheme="minorHAnsi" w:hAnsiTheme="minorHAnsi"/>
        </w:rPr>
      </w:pPr>
      <w:r w:rsidRPr="008925A1">
        <w:rPr>
          <w:rStyle w:val="Odkaznapoznmkupodiarou"/>
          <w:rFonts w:asciiTheme="minorHAnsi" w:hAnsiTheme="minorHAnsi"/>
        </w:rPr>
        <w:footnoteRef/>
      </w:r>
      <w:r w:rsidRPr="008925A1">
        <w:rPr>
          <w:rFonts w:asciiTheme="minorHAnsi" w:hAnsiTheme="minorHAnsi"/>
        </w:rPr>
        <w:t xml:space="preserve"> </w:t>
      </w:r>
      <w:ins w:id="2040" w:author="Autor">
        <w:r>
          <w:rPr>
            <w:rFonts w:asciiTheme="minorHAnsi" w:hAnsiTheme="minorHAnsi"/>
          </w:rPr>
          <w:t>Užívateľ</w:t>
        </w:r>
      </w:ins>
      <w:r w:rsidRPr="008925A1">
        <w:rPr>
          <w:rFonts w:asciiTheme="minorHAnsi" w:hAnsiTheme="minorHAnsi"/>
          <w:color w:val="000000"/>
        </w:rPr>
        <w:t xml:space="preserve"> je oprávnený preukázať väzbu na projekt aj formou iného, samostatného dokumentu, prípadne vyjadrenia/čestného vyhlásenia </w:t>
      </w:r>
      <w:ins w:id="2041" w:author="Autor">
        <w:r>
          <w:rPr>
            <w:rFonts w:asciiTheme="minorHAnsi" w:hAnsiTheme="minorHAnsi"/>
            <w:color w:val="000000"/>
          </w:rPr>
          <w:t>užívateľ</w:t>
        </w:r>
      </w:ins>
      <w:r w:rsidRPr="008925A1">
        <w:rPr>
          <w:rFonts w:asciiTheme="minorHAnsi" w:hAnsiTheme="minorHAnsi"/>
          <w:color w:val="000000"/>
        </w:rPr>
        <w:t>a, pričom nie je určená forma takéhoto dokumentu/vyjadrenia/čestného vyhlásenia.</w:t>
      </w:r>
    </w:p>
  </w:footnote>
  <w:footnote w:id="17">
    <w:p w14:paraId="01BB0B31" w14:textId="77777777" w:rsidR="00CB4BA0" w:rsidRPr="008925A1" w:rsidRDefault="00CB4BA0" w:rsidP="00AF0AFE">
      <w:pPr>
        <w:pStyle w:val="Textpoznmkypodiarou"/>
        <w:spacing w:after="60"/>
        <w:rPr>
          <w:rFonts w:asciiTheme="minorHAnsi" w:hAnsiTheme="minorHAnsi"/>
        </w:rPr>
      </w:pPr>
      <w:r w:rsidRPr="008925A1">
        <w:rPr>
          <w:rStyle w:val="Odkaznapoznmkupodiarou"/>
          <w:rFonts w:asciiTheme="minorHAnsi" w:hAnsiTheme="minorHAnsi"/>
        </w:rPr>
        <w:footnoteRef/>
      </w:r>
      <w:r w:rsidRPr="008925A1">
        <w:rPr>
          <w:rFonts w:asciiTheme="minorHAnsi" w:hAnsiTheme="minorHAnsi"/>
        </w:rPr>
        <w:t xml:space="preserve"> Relevantné pri prvom uplatnení predmetného výdavku, alebo vždy po uzavretí dodatku k pracovnej zmluve.</w:t>
      </w:r>
    </w:p>
  </w:footnote>
  <w:footnote w:id="18">
    <w:p w14:paraId="7FA90A7F" w14:textId="6C0A0CD7" w:rsidR="00CB4BA0" w:rsidRPr="008925A1" w:rsidRDefault="00CB4BA0" w:rsidP="00AF0AFE">
      <w:pPr>
        <w:pStyle w:val="Textpoznmkypodiarou"/>
        <w:spacing w:after="60"/>
        <w:rPr>
          <w:rFonts w:asciiTheme="minorHAnsi" w:hAnsiTheme="minorHAnsi"/>
        </w:rPr>
      </w:pPr>
      <w:r w:rsidRPr="008925A1">
        <w:rPr>
          <w:rStyle w:val="Odkaznapoznmkupodiarou"/>
          <w:rFonts w:asciiTheme="minorHAnsi" w:hAnsiTheme="minorHAnsi"/>
        </w:rPr>
        <w:footnoteRef/>
      </w:r>
      <w:r w:rsidRPr="008925A1">
        <w:rPr>
          <w:rFonts w:asciiTheme="minorHAnsi" w:hAnsiTheme="minorHAnsi"/>
        </w:rPr>
        <w:t xml:space="preserve"> V prípade zamestnanca, ktorý pre </w:t>
      </w:r>
      <w:ins w:id="2043" w:author="Autor">
        <w:r>
          <w:rPr>
            <w:rFonts w:asciiTheme="minorHAnsi" w:hAnsiTheme="minorHAnsi"/>
          </w:rPr>
          <w:t>užívateľ</w:t>
        </w:r>
      </w:ins>
      <w:r w:rsidRPr="008925A1">
        <w:rPr>
          <w:rFonts w:asciiTheme="minorHAnsi" w:hAnsiTheme="minorHAnsi"/>
        </w:rPr>
        <w:t xml:space="preserve">a pracuje </w:t>
      </w:r>
      <w:r w:rsidRPr="008925A1">
        <w:rPr>
          <w:rFonts w:asciiTheme="minorHAnsi" w:hAnsiTheme="minorHAnsi"/>
          <w:u w:val="single"/>
        </w:rPr>
        <w:t>na plný pracovný úväzok</w:t>
      </w:r>
      <w:r w:rsidRPr="008925A1">
        <w:rPr>
          <w:rFonts w:asciiTheme="minorHAnsi" w:hAnsiTheme="minorHAnsi"/>
        </w:rPr>
        <w:t xml:space="preserve"> na projekte </w:t>
      </w:r>
      <w:r w:rsidRPr="008925A1">
        <w:rPr>
          <w:rFonts w:asciiTheme="minorHAnsi" w:hAnsiTheme="minorHAnsi"/>
          <w:u w:val="single"/>
        </w:rPr>
        <w:t>sa pracovný výkaz nevypracováva</w:t>
      </w:r>
      <w:r w:rsidRPr="008925A1">
        <w:rPr>
          <w:rFonts w:asciiTheme="minorHAnsi" w:hAnsiTheme="minorHAnsi"/>
        </w:rPr>
        <w:t xml:space="preserve">. Pracovný výkaz nie je potrebné vypracovávať ani pre zamestnanca pracujúceho </w:t>
      </w:r>
      <w:r w:rsidRPr="008925A1">
        <w:rPr>
          <w:rFonts w:asciiTheme="minorHAnsi" w:hAnsiTheme="minorHAnsi"/>
          <w:u w:val="single"/>
        </w:rPr>
        <w:t>na čiastočný pracovný úväzok</w:t>
      </w:r>
      <w:r w:rsidRPr="008925A1">
        <w:rPr>
          <w:rFonts w:asciiTheme="minorHAnsi" w:hAnsiTheme="minorHAnsi"/>
        </w:rPr>
        <w:t xml:space="preserve"> ak má zamestnanec v pracovnej zmluve stanovený </w:t>
      </w:r>
      <w:r w:rsidRPr="008925A1">
        <w:rPr>
          <w:rFonts w:asciiTheme="minorHAnsi" w:hAnsiTheme="minorHAnsi"/>
          <w:u w:val="single"/>
        </w:rPr>
        <w:t>pomer z plnohodnotného pracovného času</w:t>
      </w:r>
      <w:r w:rsidRPr="008925A1">
        <w:rPr>
          <w:rFonts w:asciiTheme="minorHAnsi" w:hAnsiTheme="minorHAnsi"/>
        </w:rPr>
        <w:t xml:space="preserve">, na ktorý pracuje na projekte. Zároveň platí, že </w:t>
      </w:r>
      <w:r w:rsidRPr="00365F2A">
        <w:rPr>
          <w:rFonts w:asciiTheme="minorHAnsi" w:hAnsiTheme="minorHAnsi"/>
        </w:rPr>
        <w:t xml:space="preserve">Sekcia fondov EÚ </w:t>
      </w:r>
      <w:r w:rsidRPr="008925A1">
        <w:rPr>
          <w:rFonts w:asciiTheme="minorHAnsi" w:hAnsiTheme="minorHAnsi"/>
        </w:rPr>
        <w:t>je oprávnen</w:t>
      </w:r>
      <w:r w:rsidRPr="00365F2A">
        <w:rPr>
          <w:rFonts w:asciiTheme="minorHAnsi" w:hAnsiTheme="minorHAnsi"/>
        </w:rPr>
        <w:t>á</w:t>
      </w:r>
      <w:r w:rsidRPr="008925A1">
        <w:rPr>
          <w:rFonts w:asciiTheme="minorHAnsi" w:hAnsiTheme="minorHAnsi"/>
        </w:rPr>
        <w:t xml:space="preserve"> s cieľom overiť neprekrývanie sa výdavkov vyžiadať si alebo overiť prostredníctvom FKnM aj ďalšiu dokumentáciu (napr. evidencia pracovného času u</w:t>
      </w:r>
      <w:ins w:id="2044" w:author="Autor">
        <w:r>
          <w:rPr>
            <w:rFonts w:asciiTheme="minorHAnsi" w:hAnsiTheme="minorHAnsi"/>
          </w:rPr>
          <w:t> užívateľ</w:t>
        </w:r>
      </w:ins>
      <w:r w:rsidRPr="00365F2A">
        <w:rPr>
          <w:rFonts w:asciiTheme="minorHAnsi" w:hAnsiTheme="minorHAnsi"/>
        </w:rPr>
        <w:t>a</w:t>
      </w:r>
      <w:ins w:id="2045" w:author="Autor">
        <w:r>
          <w:rPr>
            <w:rFonts w:asciiTheme="minorHAnsi" w:hAnsiTheme="minorHAnsi"/>
          </w:rPr>
          <w:t>, výstupy z pracovnej činnosti</w:t>
        </w:r>
      </w:ins>
      <w:r w:rsidRPr="008925A1">
        <w:rPr>
          <w:rFonts w:asciiTheme="minorHAnsi" w:hAnsiTheme="minorHAnsi"/>
        </w:rPr>
        <w:t xml:space="preserve">). </w:t>
      </w:r>
    </w:p>
  </w:footnote>
  <w:footnote w:id="19">
    <w:p w14:paraId="1304B715" w14:textId="77777777" w:rsidR="00CB4BA0" w:rsidRPr="00A56975" w:rsidRDefault="00CB4BA0" w:rsidP="00AF0AFE">
      <w:pPr>
        <w:pStyle w:val="Textpoznmkypodiarou"/>
        <w:spacing w:after="60"/>
      </w:pPr>
      <w:r w:rsidRPr="008925A1">
        <w:rPr>
          <w:rStyle w:val="Odkaznapoznmkupodiarou"/>
          <w:rFonts w:asciiTheme="minorHAnsi" w:hAnsiTheme="minorHAnsi"/>
        </w:rPr>
        <w:footnoteRef/>
      </w:r>
      <w:r w:rsidRPr="008925A1">
        <w:rPr>
          <w:rFonts w:asciiTheme="minorHAnsi" w:hAnsiTheme="minorHAnsi"/>
        </w:rPr>
        <w:t xml:space="preserve"> Mimo pracovným pomerom sa rozumejú vzťahy uzatvorené v zmysle ustanovení § 223 až 228a Zákonníka práce (t. j. dohoda o vykonaní práce, ak ide o prácu, ktorá je vymedzená výsledkom; dohoda o pracovnej činnosti, resp. dohoda o brigádnickej práci študentov, ak ide o príležitostnú činnosť vymedzenú druhom práce).</w:t>
      </w:r>
    </w:p>
  </w:footnote>
  <w:footnote w:id="20">
    <w:p w14:paraId="36F05E4C" w14:textId="3A92C05D" w:rsidR="00CB4BA0" w:rsidRPr="008925A1" w:rsidRDefault="00CB4BA0" w:rsidP="00AF0AFE">
      <w:pPr>
        <w:pStyle w:val="Textpoznmkypodiarou"/>
        <w:rPr>
          <w:rFonts w:asciiTheme="minorHAnsi" w:hAnsiTheme="minorHAnsi"/>
        </w:rPr>
      </w:pPr>
      <w:r w:rsidRPr="008925A1">
        <w:rPr>
          <w:rStyle w:val="Odkaznapoznmkupodiarou"/>
          <w:rFonts w:asciiTheme="minorHAnsi" w:hAnsiTheme="minorHAnsi"/>
        </w:rPr>
        <w:footnoteRef/>
      </w:r>
      <w:r w:rsidRPr="008925A1">
        <w:rPr>
          <w:rFonts w:asciiTheme="minorHAnsi" w:hAnsiTheme="minorHAnsi"/>
        </w:rPr>
        <w:t xml:space="preserve"> </w:t>
      </w:r>
      <w:ins w:id="2047" w:author="Autor">
        <w:r>
          <w:rPr>
            <w:rFonts w:asciiTheme="minorHAnsi" w:hAnsiTheme="minorHAnsi"/>
          </w:rPr>
          <w:t>Užívateľ</w:t>
        </w:r>
      </w:ins>
      <w:r w:rsidRPr="008925A1">
        <w:rPr>
          <w:rFonts w:asciiTheme="minorHAnsi" w:hAnsiTheme="minorHAnsi"/>
          <w:color w:val="000000"/>
        </w:rPr>
        <w:t xml:space="preserve"> je oprávnený preukázať väzbu na projekt aj formou iného, samostatného dokumentu, prípadne vyjadrenia/čestného vyhlásenia </w:t>
      </w:r>
      <w:ins w:id="2048" w:author="Autor">
        <w:r>
          <w:rPr>
            <w:rFonts w:asciiTheme="minorHAnsi" w:hAnsiTheme="minorHAnsi"/>
            <w:color w:val="000000"/>
          </w:rPr>
          <w:t>užívateľ</w:t>
        </w:r>
      </w:ins>
      <w:r>
        <w:rPr>
          <w:rFonts w:asciiTheme="minorHAnsi" w:hAnsiTheme="minorHAnsi"/>
          <w:color w:val="000000"/>
        </w:rPr>
        <w:t>a</w:t>
      </w:r>
      <w:r w:rsidRPr="008925A1">
        <w:rPr>
          <w:rFonts w:asciiTheme="minorHAnsi" w:hAnsiTheme="minorHAnsi"/>
          <w:color w:val="000000"/>
        </w:rPr>
        <w:t xml:space="preserve">, pričom </w:t>
      </w:r>
      <w:r>
        <w:rPr>
          <w:rFonts w:asciiTheme="minorHAnsi" w:hAnsiTheme="minorHAnsi"/>
          <w:color w:val="000000"/>
        </w:rPr>
        <w:t>Sekcia fondov EÚ MK SR</w:t>
      </w:r>
      <w:r w:rsidRPr="008925A1">
        <w:rPr>
          <w:rFonts w:asciiTheme="minorHAnsi" w:hAnsiTheme="minorHAnsi"/>
          <w:color w:val="000000"/>
        </w:rPr>
        <w:t xml:space="preserve"> neurčuje formu takéhoto dokumentu/vyjadrenia/čestného vyhlásenia.</w:t>
      </w:r>
    </w:p>
  </w:footnote>
  <w:footnote w:id="21">
    <w:p w14:paraId="3E5E4FE4" w14:textId="77777777" w:rsidR="00CB4BA0" w:rsidRPr="008925A1" w:rsidRDefault="00CB4BA0" w:rsidP="00AF0AFE">
      <w:pPr>
        <w:pStyle w:val="Textpoznmkypodiarou"/>
        <w:spacing w:after="60"/>
        <w:rPr>
          <w:rFonts w:asciiTheme="minorHAnsi" w:hAnsiTheme="minorHAnsi"/>
        </w:rPr>
      </w:pPr>
      <w:r w:rsidRPr="008925A1">
        <w:rPr>
          <w:rStyle w:val="Odkaznapoznmkupodiarou"/>
          <w:rFonts w:asciiTheme="minorHAnsi" w:hAnsiTheme="minorHAnsi"/>
        </w:rPr>
        <w:footnoteRef/>
      </w:r>
      <w:r w:rsidRPr="008925A1">
        <w:rPr>
          <w:rFonts w:asciiTheme="minorHAnsi" w:hAnsiTheme="minorHAnsi"/>
        </w:rPr>
        <w:t xml:space="preserve"> Relevantné pri prvom uplatnení predmetného výdavku, alebo vždy po uzavretí dodatku k dohode o vykonaní práce.</w:t>
      </w:r>
    </w:p>
  </w:footnote>
  <w:footnote w:id="22">
    <w:p w14:paraId="432BC634" w14:textId="1FD5BAC1" w:rsidR="00CB4BA0" w:rsidRPr="00A56975" w:rsidRDefault="00CB4BA0" w:rsidP="00AF0AFE">
      <w:pPr>
        <w:pStyle w:val="Textpoznmkypodiarou"/>
        <w:spacing w:after="60"/>
      </w:pPr>
      <w:r w:rsidRPr="008925A1">
        <w:rPr>
          <w:rStyle w:val="Odkaznapoznmkupodiarou"/>
          <w:rFonts w:asciiTheme="minorHAnsi" w:hAnsiTheme="minorHAnsi"/>
        </w:rPr>
        <w:footnoteRef/>
      </w:r>
      <w:r w:rsidRPr="008925A1">
        <w:rPr>
          <w:rFonts w:asciiTheme="minorHAnsi" w:hAnsiTheme="minorHAnsi"/>
        </w:rPr>
        <w:t xml:space="preserve"> V prípade zamestnanca, ktorý pre zamestnávateľa pracuje </w:t>
      </w:r>
      <w:r w:rsidRPr="008925A1">
        <w:rPr>
          <w:rFonts w:asciiTheme="minorHAnsi" w:hAnsiTheme="minorHAnsi"/>
          <w:u w:val="single"/>
        </w:rPr>
        <w:t>na plný pracovný úväzok</w:t>
      </w:r>
      <w:r w:rsidRPr="008925A1">
        <w:rPr>
          <w:rFonts w:asciiTheme="minorHAnsi" w:hAnsiTheme="minorHAnsi"/>
        </w:rPr>
        <w:t xml:space="preserve"> na projekte sa </w:t>
      </w:r>
      <w:r w:rsidRPr="008925A1">
        <w:rPr>
          <w:rFonts w:asciiTheme="minorHAnsi" w:hAnsiTheme="minorHAnsi"/>
          <w:u w:val="single"/>
        </w:rPr>
        <w:t>pracovný výkaz nevypracováva</w:t>
      </w:r>
      <w:r w:rsidRPr="008925A1">
        <w:rPr>
          <w:rFonts w:asciiTheme="minorHAnsi" w:hAnsiTheme="minorHAnsi"/>
        </w:rPr>
        <w:t xml:space="preserve">. Pracovný výkaz nie je potrebné vypracovávať ani pre zamestnanca pracujúceho </w:t>
      </w:r>
      <w:r w:rsidRPr="008925A1">
        <w:rPr>
          <w:rFonts w:asciiTheme="minorHAnsi" w:hAnsiTheme="minorHAnsi"/>
          <w:u w:val="single"/>
        </w:rPr>
        <w:t>na čiastočný pracovný úväzok</w:t>
      </w:r>
      <w:r w:rsidRPr="008925A1">
        <w:rPr>
          <w:rFonts w:asciiTheme="minorHAnsi" w:hAnsiTheme="minorHAnsi"/>
        </w:rPr>
        <w:t xml:space="preserve"> , ak má zamestnanec v dohode </w:t>
      </w:r>
      <w:r w:rsidRPr="008925A1">
        <w:rPr>
          <w:rFonts w:asciiTheme="minorHAnsi" w:hAnsiTheme="minorHAnsi"/>
          <w:u w:val="single"/>
        </w:rPr>
        <w:t>stanovený pomer z plnohodnotného pracovného času</w:t>
      </w:r>
      <w:r w:rsidRPr="008925A1">
        <w:rPr>
          <w:rFonts w:asciiTheme="minorHAnsi" w:hAnsiTheme="minorHAnsi"/>
        </w:rPr>
        <w:t xml:space="preserve">, na ktorý pracuje na projekte. Zároveň platí, že </w:t>
      </w:r>
      <w:r w:rsidRPr="003372A4">
        <w:rPr>
          <w:rFonts w:asciiTheme="minorHAnsi" w:hAnsiTheme="minorHAnsi"/>
        </w:rPr>
        <w:t xml:space="preserve">Sekcia fondov EÚ </w:t>
      </w:r>
      <w:r>
        <w:rPr>
          <w:rFonts w:asciiTheme="minorHAnsi" w:hAnsiTheme="minorHAnsi"/>
        </w:rPr>
        <w:t>je oprávnená</w:t>
      </w:r>
      <w:r w:rsidRPr="008925A1">
        <w:rPr>
          <w:rFonts w:asciiTheme="minorHAnsi" w:hAnsiTheme="minorHAnsi"/>
        </w:rPr>
        <w:t xml:space="preserve"> s cieľom overiť neprekrývanie sa výdavkov vyžiadať si alebo overiť prostredníctvom FKnM aj ďalšiu dokumentáciu (napr. evidencia pracovného času u</w:t>
      </w:r>
      <w:ins w:id="2049" w:author="Autor">
        <w:r>
          <w:rPr>
            <w:rFonts w:asciiTheme="minorHAnsi" w:hAnsiTheme="minorHAnsi"/>
          </w:rPr>
          <w:t> užívateľ</w:t>
        </w:r>
      </w:ins>
      <w:r>
        <w:rPr>
          <w:rFonts w:asciiTheme="minorHAnsi" w:hAnsiTheme="minorHAnsi"/>
        </w:rPr>
        <w:t>a</w:t>
      </w:r>
      <w:ins w:id="2050" w:author="Autor">
        <w:r>
          <w:rPr>
            <w:rFonts w:asciiTheme="minorHAnsi" w:hAnsiTheme="minorHAnsi"/>
          </w:rPr>
          <w:t>, výstupy z pracovnej činnosti</w:t>
        </w:r>
      </w:ins>
      <w:r w:rsidRPr="008925A1">
        <w:rPr>
          <w:rFonts w:asciiTheme="minorHAnsi" w:hAnsiTheme="minorHAnsi"/>
        </w:rPr>
        <w:t>).</w:t>
      </w:r>
      <w:r>
        <w:t xml:space="preserve"> </w:t>
      </w:r>
    </w:p>
  </w:footnote>
  <w:footnote w:id="23">
    <w:p w14:paraId="015F93B5" w14:textId="56C55183" w:rsidR="00CB4BA0" w:rsidRPr="008925A1" w:rsidRDefault="00CB4BA0" w:rsidP="00AF0AFE">
      <w:pPr>
        <w:pStyle w:val="Textpoznmkypodiarou"/>
        <w:rPr>
          <w:rFonts w:asciiTheme="minorHAnsi" w:hAnsiTheme="minorHAnsi"/>
        </w:rPr>
      </w:pPr>
      <w:r w:rsidRPr="008925A1">
        <w:rPr>
          <w:rStyle w:val="Odkaznapoznmkupodiarou"/>
          <w:rFonts w:asciiTheme="minorHAnsi" w:hAnsiTheme="minorHAnsi"/>
        </w:rPr>
        <w:footnoteRef/>
      </w:r>
      <w:r w:rsidRPr="008925A1">
        <w:rPr>
          <w:rFonts w:asciiTheme="minorHAnsi" w:hAnsiTheme="minorHAnsi"/>
        </w:rPr>
        <w:t xml:space="preserve"> Napr. interný účtovný doklad „rozúčtovanie miezd“, v závislosti od konkrétnych postupov a pravidiel stanovených príslušnou účtovnou jednotkou (</w:t>
      </w:r>
      <w:ins w:id="2058" w:author="Autor">
        <w:r>
          <w:rPr>
            <w:rFonts w:asciiTheme="minorHAnsi" w:hAnsiTheme="minorHAnsi"/>
          </w:rPr>
          <w:t>užívateľ</w:t>
        </w:r>
      </w:ins>
      <w:r>
        <w:rPr>
          <w:rFonts w:asciiTheme="minorHAnsi" w:hAnsiTheme="minorHAnsi"/>
        </w:rPr>
        <w:t>om</w:t>
      </w:r>
      <w:r w:rsidRPr="008925A1">
        <w:rPr>
          <w:rFonts w:asciiTheme="minorHAnsi" w:hAnsiTheme="minorHAnsi"/>
        </w:rPr>
        <w:t>)</w:t>
      </w:r>
    </w:p>
  </w:footnote>
  <w:footnote w:id="24">
    <w:p w14:paraId="183F14FB" w14:textId="56948473" w:rsidR="00CB4BA0" w:rsidRPr="00824C58" w:rsidRDefault="00CB4BA0" w:rsidP="00722F59">
      <w:pPr>
        <w:pStyle w:val="Textpoznmkypodiarou"/>
      </w:pPr>
      <w:r>
        <w:rPr>
          <w:rStyle w:val="Odkaznapoznmkupodiarou"/>
        </w:rPr>
        <w:footnoteRef/>
      </w:r>
      <w:r>
        <w:t xml:space="preserve"> </w:t>
      </w:r>
      <w:ins w:id="2137" w:author="Autor">
        <w:r>
          <w:t>Užívateľ</w:t>
        </w:r>
      </w:ins>
      <w:r>
        <w:t xml:space="preserve"> je oprávnený uhradiť vlastné zdroje dodávateľovi kedykoľvek počas realizácie aktivít projektu za predpokladu dodržania podmienok vyplývajúcich z príslušnej zmluvy s dodávateľom.</w:t>
      </w:r>
    </w:p>
  </w:footnote>
  <w:footnote w:id="25">
    <w:p w14:paraId="468979F3" w14:textId="00DC76CF" w:rsidR="00CB4BA0" w:rsidRPr="00B17369" w:rsidRDefault="00CB4BA0">
      <w:pPr>
        <w:pStyle w:val="Textpoznmkypodiarou"/>
        <w:rPr>
          <w:rFonts w:asciiTheme="minorHAnsi" w:hAnsiTheme="minorHAnsi" w:cstheme="minorHAnsi"/>
        </w:rPr>
      </w:pPr>
      <w:r>
        <w:rPr>
          <w:rStyle w:val="Odkaznapoznmkupodiarou"/>
        </w:rPr>
        <w:footnoteRef/>
      </w:r>
      <w:r>
        <w:t xml:space="preserve"> </w:t>
      </w:r>
      <w:r w:rsidRPr="00B17369">
        <w:rPr>
          <w:rFonts w:asciiTheme="minorHAnsi" w:hAnsiTheme="minorHAnsi" w:cstheme="minorHAnsi"/>
        </w:rPr>
        <w:t xml:space="preserve">V zmysle § 2 zákona o obmedzení platieb v hotovosti sa platbou v hotovosti rozumie odovzdanie bankoviek alebo mincí v hotovosti v mene EURO alebo bankoviek alebo mincí v hotovosti v inej mene odovzdávajúcim tejto hotovosti príjemcom. Hotovostné platby zahŕňajúce výdavky na obstaranie dlhodobého hmotného a nehmotného majetku, vrátane výdavkov súvisiacich s obstaraním tohto majetku, nie sú oprávnené. V prípade úhrad spotrebného materiálu sú výdavky uhrádzané v hotovosti oprávnené, ak hotovostné platby jednotlivo neprekročia sumu 500 EUR, pričom max. hodnota realizovaných úhrad v hotovosti v jednom mesiaci nepresiahne 1 500 EUR. </w:t>
      </w:r>
      <w:r w:rsidRPr="002B5476">
        <w:rPr>
          <w:rFonts w:asciiTheme="minorHAnsi" w:hAnsiTheme="minorHAnsi" w:cstheme="minorHAnsi"/>
        </w:rPr>
        <w:t>Podľa § 4 zákona o obmedzení platieb v hotovosti pri právnických a fyzických osobách – podnikateľoch sa zakazuje platba v hotovosti, ktorej hodnote prevyšuje 15 000 EUR.</w:t>
      </w:r>
    </w:p>
  </w:footnote>
  <w:footnote w:id="26">
    <w:p w14:paraId="6C63C629" w14:textId="3949A9B1" w:rsidR="00CB4BA0" w:rsidRPr="00116D7F" w:rsidRDefault="00CB4BA0" w:rsidP="004C4248">
      <w:pPr>
        <w:pStyle w:val="Textpoznmkypodiarou"/>
        <w:rPr>
          <w:rFonts w:cstheme="minorHAnsi"/>
          <w:szCs w:val="16"/>
        </w:rPr>
      </w:pPr>
      <w:r w:rsidRPr="00116D7F">
        <w:rPr>
          <w:rStyle w:val="Odkaznapoznmkupodiarou"/>
          <w:rFonts w:cstheme="minorHAnsi"/>
          <w:szCs w:val="16"/>
        </w:rPr>
        <w:footnoteRef/>
      </w:r>
      <w:r w:rsidRPr="00116D7F">
        <w:rPr>
          <w:rFonts w:cstheme="minorHAnsi"/>
          <w:szCs w:val="16"/>
        </w:rPr>
        <w:t xml:space="preserve"> </w:t>
      </w:r>
      <w:ins w:id="2277" w:author="Autor">
        <w:r>
          <w:rPr>
            <w:rFonts w:cstheme="minorHAnsi"/>
            <w:szCs w:val="16"/>
          </w:rPr>
          <w:t xml:space="preserve">Finančná kontrola podľa </w:t>
        </w:r>
      </w:ins>
      <w:r w:rsidRPr="00116D7F">
        <w:rPr>
          <w:rFonts w:cstheme="minorHAnsi"/>
          <w:szCs w:val="16"/>
        </w:rPr>
        <w:t>§ 9 zákona o finančnej kontrole.</w:t>
      </w:r>
    </w:p>
  </w:footnote>
  <w:footnote w:id="27">
    <w:p w14:paraId="4D247E64" w14:textId="070163D4" w:rsidR="00CB4BA0" w:rsidRDefault="00CB4BA0">
      <w:pPr>
        <w:pStyle w:val="Textpoznmkypodiarou"/>
      </w:pPr>
      <w:ins w:id="2334" w:author="Autor">
        <w:r>
          <w:rPr>
            <w:rStyle w:val="Odkaznapoznmkupodiarou"/>
          </w:rPr>
          <w:footnoteRef/>
        </w:r>
        <w:r>
          <w:t xml:space="preserve"> Medzi prípady osobitnej povahy finančnej kontroly sa zaraďujú situácie, keď je na zabezpečenie odborného posúdenia kontrolovaných skutočností potrebné stanovisko odborníka v príslušnej oblasti.</w:t>
        </w:r>
      </w:ins>
    </w:p>
  </w:footnote>
  <w:footnote w:id="28">
    <w:p w14:paraId="61EF13F7" w14:textId="7F174425" w:rsidR="00CB4BA0" w:rsidRDefault="00CB4BA0">
      <w:pPr>
        <w:pStyle w:val="Textpoznmkypodiarou"/>
      </w:pPr>
      <w:r>
        <w:rPr>
          <w:rStyle w:val="Odkaznapoznmkupodiarou"/>
        </w:rPr>
        <w:footnoteRef/>
      </w:r>
      <w:r>
        <w:t xml:space="preserve"> </w:t>
      </w:r>
      <w:r w:rsidRPr="00C108A9">
        <w:rPr>
          <w:szCs w:val="22"/>
        </w:rPr>
        <w:t>Pred uzatvorením Zmluvy o spolupráci</w:t>
      </w:r>
    </w:p>
  </w:footnote>
  <w:footnote w:id="29">
    <w:p w14:paraId="33C88EF2" w14:textId="353E995A" w:rsidR="00CB4BA0" w:rsidRPr="001003BE" w:rsidRDefault="00CB4BA0" w:rsidP="00C33CF4">
      <w:pPr>
        <w:pStyle w:val="Textpoznmkypodiarou"/>
        <w:ind w:left="142" w:hanging="142"/>
        <w:rPr>
          <w:rFonts w:ascii="Verdana" w:hAnsi="Verdana"/>
        </w:rPr>
      </w:pPr>
      <w:r w:rsidRPr="001003BE">
        <w:rPr>
          <w:rStyle w:val="Odkaznapoznmkupodiarou"/>
          <w:rFonts w:ascii="Verdana" w:hAnsi="Verdana"/>
        </w:rPr>
        <w:footnoteRef/>
      </w:r>
      <w:r>
        <w:rPr>
          <w:rFonts w:ascii="Verdana" w:hAnsi="Verdana"/>
        </w:rPr>
        <w:tab/>
      </w:r>
      <w:r w:rsidRPr="00C15088">
        <w:rPr>
          <w:rFonts w:ascii="Verdana" w:hAnsi="Verdana"/>
        </w:rPr>
        <w:t xml:space="preserve">Zmena dispozície s majetkom nadobudnutým a/alebo zhodnoteným z príspevku podlieha do ukončenia obdobia udržateľnosti aj súhlasu </w:t>
      </w:r>
      <w:r>
        <w:rPr>
          <w:rFonts w:ascii="Verdana" w:hAnsi="Verdana"/>
        </w:rPr>
        <w:t>SO.</w:t>
      </w:r>
    </w:p>
  </w:footnote>
  <w:footnote w:id="30">
    <w:p w14:paraId="5FAAA519" w14:textId="77777777" w:rsidR="00CB4BA0" w:rsidRPr="0047694C" w:rsidRDefault="00CB4BA0" w:rsidP="007B7AD8">
      <w:pPr>
        <w:pStyle w:val="Textpoznmkypodiarou"/>
        <w:rPr>
          <w:rFonts w:asciiTheme="minorHAnsi" w:hAnsiTheme="minorHAnsi"/>
          <w:szCs w:val="16"/>
        </w:rPr>
      </w:pPr>
      <w:r w:rsidRPr="0047694C">
        <w:rPr>
          <w:rStyle w:val="Odkaznapoznmkupodiarou"/>
          <w:rFonts w:asciiTheme="minorHAnsi" w:hAnsiTheme="minorHAnsi"/>
          <w:szCs w:val="16"/>
        </w:rPr>
        <w:footnoteRef/>
      </w:r>
      <w:r w:rsidRPr="0047694C">
        <w:rPr>
          <w:rFonts w:asciiTheme="minorHAnsi" w:hAnsiTheme="minorHAnsi"/>
          <w:szCs w:val="16"/>
        </w:rPr>
        <w:t xml:space="preserve"> QA00240 - Verification of the financial status of beneficiaries - RegioWiki Extranet - RegioWiki</w:t>
      </w:r>
    </w:p>
  </w:footnote>
  <w:footnote w:id="31">
    <w:p w14:paraId="26419206" w14:textId="7F122DCD" w:rsidR="00CB4BA0" w:rsidRPr="006F6FD3" w:rsidRDefault="00CB4BA0" w:rsidP="00197A5B">
      <w:pPr>
        <w:pStyle w:val="Textpoznmkypodiarou"/>
        <w:rPr>
          <w:szCs w:val="16"/>
        </w:rPr>
      </w:pPr>
      <w:r w:rsidRPr="006F6FD3">
        <w:rPr>
          <w:rStyle w:val="Odkaznapoznmkupodiarou"/>
          <w:szCs w:val="16"/>
        </w:rPr>
        <w:footnoteRef/>
      </w:r>
      <w:r w:rsidRPr="006F6FD3">
        <w:rPr>
          <w:szCs w:val="16"/>
        </w:rPr>
        <w:t xml:space="preserve"> Pri určení lehoty </w:t>
      </w:r>
      <w:r>
        <w:rPr>
          <w:szCs w:val="16"/>
        </w:rPr>
        <w:t xml:space="preserve">sa </w:t>
      </w:r>
      <w:r w:rsidRPr="006F6FD3">
        <w:rPr>
          <w:szCs w:val="16"/>
        </w:rPr>
        <w:t>dodržiava</w:t>
      </w:r>
      <w:r>
        <w:rPr>
          <w:szCs w:val="16"/>
        </w:rPr>
        <w:t>jú</w:t>
      </w:r>
      <w:r w:rsidRPr="006F6FD3">
        <w:rPr>
          <w:szCs w:val="16"/>
        </w:rPr>
        <w:t xml:space="preserve"> princípy primeranosti a rovnakého zaobchádzania, </w:t>
      </w:r>
      <w:r w:rsidRPr="00E94A17">
        <w:rPr>
          <w:szCs w:val="16"/>
        </w:rPr>
        <w:t>pričom zároveň táto lehota nesmie byť kratšia ako 5 pracovných dní.</w:t>
      </w:r>
    </w:p>
  </w:footnote>
  <w:footnote w:id="32">
    <w:p w14:paraId="6E7D8E47" w14:textId="77777777" w:rsidR="00CB4BA0" w:rsidRPr="00C33CF4" w:rsidRDefault="00CB4BA0" w:rsidP="000267B2">
      <w:pPr>
        <w:pStyle w:val="Textpoznmkypodiarou"/>
        <w:widowControl w:val="0"/>
        <w:tabs>
          <w:tab w:val="left" w:pos="284"/>
        </w:tabs>
        <w:spacing w:before="0"/>
        <w:ind w:left="284" w:hanging="284"/>
        <w:rPr>
          <w:rFonts w:ascii="Verdana" w:hAnsi="Verdana"/>
          <w:szCs w:val="16"/>
        </w:rPr>
      </w:pPr>
      <w:r w:rsidRPr="00C33CF4">
        <w:rPr>
          <w:rStyle w:val="Odkaznapoznmkupodiarou"/>
          <w:rFonts w:ascii="Verdana" w:hAnsi="Verdana"/>
          <w:szCs w:val="16"/>
        </w:rPr>
        <w:footnoteRef/>
      </w:r>
      <w:r w:rsidRPr="00C33CF4">
        <w:rPr>
          <w:rFonts w:ascii="Verdana" w:hAnsi="Verdana"/>
          <w:szCs w:val="16"/>
        </w:rPr>
        <w:t xml:space="preserve"> Typológia nezrovnalostí OLAF</w:t>
      </w:r>
    </w:p>
  </w:footnote>
  <w:footnote w:id="33">
    <w:p w14:paraId="58D323E7" w14:textId="0C5E4B60" w:rsidR="00CB4BA0" w:rsidRPr="00C33CF4" w:rsidRDefault="00CB4BA0" w:rsidP="001A5F72">
      <w:pPr>
        <w:pStyle w:val="Textpoznmkypodiarou"/>
        <w:widowControl w:val="0"/>
        <w:tabs>
          <w:tab w:val="left" w:pos="284"/>
        </w:tabs>
        <w:spacing w:before="0"/>
        <w:ind w:left="284" w:hanging="284"/>
        <w:rPr>
          <w:rFonts w:ascii="Verdana" w:hAnsi="Verdana"/>
          <w:szCs w:val="16"/>
        </w:rPr>
      </w:pPr>
      <w:r w:rsidRPr="00C33CF4">
        <w:rPr>
          <w:rStyle w:val="Odkaznapoznmkupodiarou"/>
          <w:rFonts w:ascii="Verdana" w:hAnsi="Verdana"/>
          <w:szCs w:val="16"/>
        </w:rPr>
        <w:footnoteRef/>
      </w:r>
      <w:r w:rsidRPr="00C33CF4">
        <w:rPr>
          <w:rFonts w:ascii="Verdana" w:hAnsi="Verdana"/>
          <w:szCs w:val="16"/>
        </w:rPr>
        <w:tab/>
        <w:t>Okrem prípadov, keď by bola pozastavením financovania ohrozená realizácia projektu, resp. iných špecifických prípadov.</w:t>
      </w:r>
    </w:p>
  </w:footnote>
  <w:footnote w:id="34">
    <w:p w14:paraId="371540AA" w14:textId="5E47F7C4" w:rsidR="00CB4BA0" w:rsidRPr="009B5F0F" w:rsidRDefault="00CB4BA0" w:rsidP="001A5F72">
      <w:pPr>
        <w:pStyle w:val="Textpoznmkypodiarou"/>
        <w:widowControl w:val="0"/>
        <w:tabs>
          <w:tab w:val="left" w:pos="284"/>
        </w:tabs>
        <w:spacing w:before="0"/>
        <w:ind w:left="284" w:hanging="284"/>
        <w:rPr>
          <w:rFonts w:ascii="Verdana" w:hAnsi="Verdana"/>
          <w:szCs w:val="16"/>
        </w:rPr>
      </w:pPr>
      <w:r w:rsidRPr="00C33CF4">
        <w:rPr>
          <w:rStyle w:val="Odkaznapoznmkupodiarou"/>
          <w:rFonts w:ascii="Verdana" w:hAnsi="Verdana"/>
          <w:szCs w:val="16"/>
        </w:rPr>
        <w:footnoteRef/>
      </w:r>
      <w:r w:rsidRPr="00C33CF4">
        <w:rPr>
          <w:rFonts w:ascii="Verdana" w:hAnsi="Verdana"/>
          <w:szCs w:val="16"/>
        </w:rPr>
        <w:tab/>
        <w:t xml:space="preserve">RO </w:t>
      </w:r>
      <w:r w:rsidRPr="009B5F0F">
        <w:rPr>
          <w:rFonts w:ascii="Verdana" w:hAnsi="Verdana"/>
          <w:szCs w:val="16"/>
        </w:rPr>
        <w:t>voči finančnému limitu 40,00 EUR posudzuje iba sumu príspevku, ktorý tvoria len prostriedky EÚ a ŠR na spolufinancovanie poskytnuté podľa zmluvy o príspevku bez možnosti zahrnutia sankcie alebo úroku z omeškania.</w:t>
      </w:r>
    </w:p>
  </w:footnote>
  <w:footnote w:id="35">
    <w:p w14:paraId="3955BF59" w14:textId="1C6DE425" w:rsidR="00CB4BA0" w:rsidRDefault="00CB4BA0">
      <w:pPr>
        <w:pStyle w:val="Textpoznmkypodiarou"/>
      </w:pPr>
      <w:r>
        <w:rPr>
          <w:rStyle w:val="Odkaznapoznmkupodiarou"/>
        </w:rPr>
        <w:footnoteRef/>
      </w:r>
      <w:r>
        <w:t xml:space="preserve"> </w:t>
      </w:r>
      <w:r w:rsidRPr="00F00140">
        <w:t>https://ec.europa.eu/regional_policy/policy/communication/online-generator_sk?lang=sk</w:t>
      </w:r>
    </w:p>
  </w:footnote>
  <w:footnote w:id="36">
    <w:p w14:paraId="793ED011" w14:textId="785770EB" w:rsidR="00CB4BA0" w:rsidRDefault="00CB4BA0">
      <w:pPr>
        <w:pStyle w:val="Textpoznmkypodiarou"/>
      </w:pPr>
      <w:r>
        <w:rPr>
          <w:rStyle w:val="Odkaznapoznmkupodiarou"/>
        </w:rPr>
        <w:footnoteRef/>
      </w:r>
      <w:r>
        <w:t xml:space="preserve"> </w:t>
      </w:r>
      <w:r w:rsidRPr="00F00140">
        <w:t>https://ec.europa.eu/regional_policy/information-sources/logo-download-center_en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49662" w14:textId="77777777" w:rsidR="00EA5CB5" w:rsidRDefault="00EA5CB5">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1FAE9" w14:textId="77777777" w:rsidR="00EA5CB5" w:rsidRDefault="00EA5CB5">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BD04F" w14:textId="5BC0F8A4" w:rsidR="00CB4BA0" w:rsidRPr="003A058C" w:rsidRDefault="00CB4BA0" w:rsidP="003A058C">
    <w:pPr>
      <w:pStyle w:val="Hlavika"/>
    </w:pPr>
    <w:r w:rsidRPr="00C32E32">
      <w:rPr>
        <w:noProof/>
        <w:lang w:val="sk-SK" w:eastAsia="sk-SK"/>
      </w:rPr>
      <w:drawing>
        <wp:anchor distT="0" distB="0" distL="114300" distR="114300" simplePos="0" relativeHeight="251661312" behindDoc="0" locked="0" layoutInCell="1" allowOverlap="1" wp14:anchorId="4716D22B" wp14:editId="3D6E6316">
          <wp:simplePos x="0" y="0"/>
          <wp:positionH relativeFrom="column">
            <wp:posOffset>4191000</wp:posOffset>
          </wp:positionH>
          <wp:positionV relativeFrom="paragraph">
            <wp:posOffset>-95250</wp:posOffset>
          </wp:positionV>
          <wp:extent cx="1763395" cy="427990"/>
          <wp:effectExtent l="0" t="0" r="8255" b="0"/>
          <wp:wrapThrough wrapText="bothSides">
            <wp:wrapPolygon edited="0">
              <wp:start x="0" y="0"/>
              <wp:lineTo x="0" y="20190"/>
              <wp:lineTo x="21468" y="20190"/>
              <wp:lineTo x="21468" y="0"/>
              <wp:lineTo x="0" y="0"/>
            </wp:wrapPolygon>
          </wp:wrapThrough>
          <wp:docPr id="4"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3395" cy="427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2E32">
      <w:rPr>
        <w:noProof/>
        <w:lang w:val="sk-SK" w:eastAsia="sk-SK"/>
      </w:rPr>
      <w:drawing>
        <wp:anchor distT="0" distB="0" distL="114300" distR="114300" simplePos="0" relativeHeight="251660288" behindDoc="0" locked="0" layoutInCell="1" allowOverlap="1" wp14:anchorId="5F9891E1" wp14:editId="037F15A7">
          <wp:simplePos x="0" y="0"/>
          <wp:positionH relativeFrom="column">
            <wp:posOffset>1950720</wp:posOffset>
          </wp:positionH>
          <wp:positionV relativeFrom="page">
            <wp:posOffset>362585</wp:posOffset>
          </wp:positionV>
          <wp:extent cx="2001520" cy="431800"/>
          <wp:effectExtent l="0" t="0" r="0" b="6350"/>
          <wp:wrapThrough wrapText="bothSides">
            <wp:wrapPolygon edited="0">
              <wp:start x="2878" y="0"/>
              <wp:lineTo x="0" y="8576"/>
              <wp:lineTo x="0" y="16200"/>
              <wp:lineTo x="822" y="20965"/>
              <wp:lineTo x="2878" y="20965"/>
              <wp:lineTo x="21381" y="18106"/>
              <wp:lineTo x="21381" y="3812"/>
              <wp:lineTo x="4934" y="0"/>
              <wp:lineTo x="2878" y="0"/>
            </wp:wrapPolygon>
          </wp:wrapThrough>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0152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2E32">
      <w:rPr>
        <w:noProof/>
        <w:lang w:val="sk-SK" w:eastAsia="sk-SK"/>
      </w:rPr>
      <w:drawing>
        <wp:anchor distT="0" distB="0" distL="114300" distR="114300" simplePos="0" relativeHeight="251659264" behindDoc="0" locked="0" layoutInCell="1" allowOverlap="1" wp14:anchorId="6E6B54F1" wp14:editId="029FEAD4">
          <wp:simplePos x="0" y="0"/>
          <wp:positionH relativeFrom="column">
            <wp:posOffset>0</wp:posOffset>
          </wp:positionH>
          <wp:positionV relativeFrom="page">
            <wp:posOffset>362585</wp:posOffset>
          </wp:positionV>
          <wp:extent cx="1774190" cy="417195"/>
          <wp:effectExtent l="0" t="0" r="0" b="1905"/>
          <wp:wrapThrough wrapText="bothSides">
            <wp:wrapPolygon edited="0">
              <wp:start x="0" y="0"/>
              <wp:lineTo x="0" y="20712"/>
              <wp:lineTo x="7422" y="20712"/>
              <wp:lineTo x="8813" y="20712"/>
              <wp:lineTo x="20409" y="16767"/>
              <wp:lineTo x="20409" y="15781"/>
              <wp:lineTo x="21337" y="2959"/>
              <wp:lineTo x="19946" y="1973"/>
              <wp:lineTo x="7422" y="0"/>
              <wp:lineTo x="0" y="0"/>
            </wp:wrapPolygon>
          </wp:wrapThrough>
          <wp:docPr id="6"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74190" cy="4171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DA6016F6"/>
    <w:lvl w:ilvl="0">
      <w:start w:val="1"/>
      <w:numFmt w:val="bullet"/>
      <w:pStyle w:val="Zoznamsodrkami2"/>
      <w:lvlText w:val=""/>
      <w:lvlJc w:val="left"/>
      <w:pPr>
        <w:tabs>
          <w:tab w:val="num" w:pos="283"/>
        </w:tabs>
        <w:ind w:left="283" w:hanging="360"/>
      </w:pPr>
      <w:rPr>
        <w:rFonts w:ascii="Symbol" w:hAnsi="Symbol" w:hint="default"/>
      </w:rPr>
    </w:lvl>
  </w:abstractNum>
  <w:abstractNum w:abstractNumId="1" w15:restartNumberingAfterBreak="0">
    <w:nsid w:val="00A55730"/>
    <w:multiLevelType w:val="hybridMultilevel"/>
    <w:tmpl w:val="22FEB0C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 w15:restartNumberingAfterBreak="0">
    <w:nsid w:val="00A854CB"/>
    <w:multiLevelType w:val="hybridMultilevel"/>
    <w:tmpl w:val="83001138"/>
    <w:lvl w:ilvl="0" w:tplc="041B0017">
      <w:start w:val="1"/>
      <w:numFmt w:val="lowerLetter"/>
      <w:lvlText w:val="%1)"/>
      <w:lvlJc w:val="left"/>
      <w:pPr>
        <w:ind w:left="360" w:hanging="360"/>
      </w:pPr>
      <w:rPr>
        <w:rFonts w:cs="Times New Roman"/>
        <w:b/>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 w15:restartNumberingAfterBreak="0">
    <w:nsid w:val="015B1E1F"/>
    <w:multiLevelType w:val="multilevel"/>
    <w:tmpl w:val="E730CC96"/>
    <w:lvl w:ilvl="0">
      <w:start w:val="1"/>
      <w:numFmt w:val="decimal"/>
      <w:lvlText w:val="%1."/>
      <w:lvlJc w:val="left"/>
      <w:pPr>
        <w:ind w:left="360" w:hanging="360"/>
      </w:pPr>
      <w:rPr>
        <w:rFonts w:asciiTheme="minorHAnsi" w:hAnsiTheme="minorHAnsi" w:hint="default"/>
      </w:rPr>
    </w:lvl>
    <w:lvl w:ilvl="1">
      <w:start w:val="1"/>
      <w:numFmt w:val="decimal"/>
      <w:lvlText w:val="%1.%2"/>
      <w:lvlJc w:val="left"/>
      <w:pPr>
        <w:ind w:left="360" w:hanging="360"/>
      </w:pPr>
      <w:rPr>
        <w:rFonts w:hint="default"/>
      </w:rPr>
    </w:lvl>
    <w:lvl w:ilvl="2">
      <w:start w:val="1"/>
      <w:numFmt w:val="decimal"/>
      <w:lvlText w:val="%1.%2.%3"/>
      <w:lvlJc w:val="left"/>
      <w:pPr>
        <w:ind w:left="108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1AD7878"/>
    <w:multiLevelType w:val="hybridMultilevel"/>
    <w:tmpl w:val="83946138"/>
    <w:lvl w:ilvl="0" w:tplc="74B0DE72">
      <w:start w:val="1"/>
      <w:numFmt w:val="bullet"/>
      <w:lvlText w:val="-"/>
      <w:lvlJc w:val="left"/>
      <w:pPr>
        <w:ind w:left="720" w:hanging="360"/>
      </w:pPr>
      <w:rPr>
        <w:rFonts w:ascii="Calibri" w:eastAsia="Calibri" w:hAnsi="Calibri" w:cs="Calibri" w:hint="default"/>
        <w:b w:val="0"/>
        <w:i w:val="0"/>
        <w:strike w:val="0"/>
        <w:dstrike w:val="0"/>
        <w:color w:val="000000"/>
        <w:sz w:val="14"/>
        <w:szCs w:val="14"/>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2A8092C"/>
    <w:multiLevelType w:val="hybridMultilevel"/>
    <w:tmpl w:val="5D5ACF5A"/>
    <w:lvl w:ilvl="0" w:tplc="041B0001">
      <w:start w:val="1"/>
      <w:numFmt w:val="bullet"/>
      <w:lvlText w:val=""/>
      <w:lvlJc w:val="left"/>
      <w:pPr>
        <w:ind w:left="1517" w:hanging="360"/>
      </w:pPr>
      <w:rPr>
        <w:rFonts w:ascii="Symbol" w:hAnsi="Symbol" w:hint="default"/>
      </w:rPr>
    </w:lvl>
    <w:lvl w:ilvl="1" w:tplc="40161D24">
      <w:numFmt w:val="bullet"/>
      <w:lvlText w:val="-"/>
      <w:lvlJc w:val="left"/>
      <w:pPr>
        <w:ind w:left="2237" w:hanging="360"/>
      </w:pPr>
      <w:rPr>
        <w:rFonts w:ascii="Calibri" w:eastAsia="Calibri" w:hAnsi="Calibri" w:cs="Calibri" w:hint="default"/>
      </w:rPr>
    </w:lvl>
    <w:lvl w:ilvl="2" w:tplc="041B0005" w:tentative="1">
      <w:start w:val="1"/>
      <w:numFmt w:val="bullet"/>
      <w:lvlText w:val=""/>
      <w:lvlJc w:val="left"/>
      <w:pPr>
        <w:ind w:left="2957" w:hanging="360"/>
      </w:pPr>
      <w:rPr>
        <w:rFonts w:ascii="Wingdings" w:hAnsi="Wingdings" w:hint="default"/>
      </w:rPr>
    </w:lvl>
    <w:lvl w:ilvl="3" w:tplc="041B0001" w:tentative="1">
      <w:start w:val="1"/>
      <w:numFmt w:val="bullet"/>
      <w:lvlText w:val=""/>
      <w:lvlJc w:val="left"/>
      <w:pPr>
        <w:ind w:left="3677" w:hanging="360"/>
      </w:pPr>
      <w:rPr>
        <w:rFonts w:ascii="Symbol" w:hAnsi="Symbol" w:hint="default"/>
      </w:rPr>
    </w:lvl>
    <w:lvl w:ilvl="4" w:tplc="041B0003" w:tentative="1">
      <w:start w:val="1"/>
      <w:numFmt w:val="bullet"/>
      <w:lvlText w:val="o"/>
      <w:lvlJc w:val="left"/>
      <w:pPr>
        <w:ind w:left="4397" w:hanging="360"/>
      </w:pPr>
      <w:rPr>
        <w:rFonts w:ascii="Courier New" w:hAnsi="Courier New" w:cs="Courier New" w:hint="default"/>
      </w:rPr>
    </w:lvl>
    <w:lvl w:ilvl="5" w:tplc="041B0005" w:tentative="1">
      <w:start w:val="1"/>
      <w:numFmt w:val="bullet"/>
      <w:lvlText w:val=""/>
      <w:lvlJc w:val="left"/>
      <w:pPr>
        <w:ind w:left="5117" w:hanging="360"/>
      </w:pPr>
      <w:rPr>
        <w:rFonts w:ascii="Wingdings" w:hAnsi="Wingdings" w:hint="default"/>
      </w:rPr>
    </w:lvl>
    <w:lvl w:ilvl="6" w:tplc="041B0001" w:tentative="1">
      <w:start w:val="1"/>
      <w:numFmt w:val="bullet"/>
      <w:lvlText w:val=""/>
      <w:lvlJc w:val="left"/>
      <w:pPr>
        <w:ind w:left="5837" w:hanging="360"/>
      </w:pPr>
      <w:rPr>
        <w:rFonts w:ascii="Symbol" w:hAnsi="Symbol" w:hint="default"/>
      </w:rPr>
    </w:lvl>
    <w:lvl w:ilvl="7" w:tplc="041B0003" w:tentative="1">
      <w:start w:val="1"/>
      <w:numFmt w:val="bullet"/>
      <w:lvlText w:val="o"/>
      <w:lvlJc w:val="left"/>
      <w:pPr>
        <w:ind w:left="6557" w:hanging="360"/>
      </w:pPr>
      <w:rPr>
        <w:rFonts w:ascii="Courier New" w:hAnsi="Courier New" w:cs="Courier New" w:hint="default"/>
      </w:rPr>
    </w:lvl>
    <w:lvl w:ilvl="8" w:tplc="041B0005" w:tentative="1">
      <w:start w:val="1"/>
      <w:numFmt w:val="bullet"/>
      <w:lvlText w:val=""/>
      <w:lvlJc w:val="left"/>
      <w:pPr>
        <w:ind w:left="7277" w:hanging="360"/>
      </w:pPr>
      <w:rPr>
        <w:rFonts w:ascii="Wingdings" w:hAnsi="Wingdings" w:hint="default"/>
      </w:rPr>
    </w:lvl>
  </w:abstractNum>
  <w:abstractNum w:abstractNumId="6" w15:restartNumberingAfterBreak="0">
    <w:nsid w:val="02AD6666"/>
    <w:multiLevelType w:val="hybridMultilevel"/>
    <w:tmpl w:val="88021FD6"/>
    <w:lvl w:ilvl="0" w:tplc="F5627360">
      <w:start w:val="1"/>
      <w:numFmt w:val="bullet"/>
      <w:pStyle w:val="Zoznamsodrkami"/>
      <w:lvlText w:val=""/>
      <w:lvlJc w:val="left"/>
      <w:pPr>
        <w:tabs>
          <w:tab w:val="num" w:pos="340"/>
        </w:tabs>
        <w:ind w:left="340" w:hanging="340"/>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345266E"/>
    <w:multiLevelType w:val="hybridMultilevel"/>
    <w:tmpl w:val="0AEA025C"/>
    <w:lvl w:ilvl="0" w:tplc="041B0005">
      <w:start w:val="1"/>
      <w:numFmt w:val="bullet"/>
      <w:lvlText w:val=""/>
      <w:lvlJc w:val="left"/>
      <w:pPr>
        <w:ind w:left="720" w:hanging="360"/>
      </w:pPr>
      <w:rPr>
        <w:rFonts w:ascii="Wingdings" w:hAnsi="Wingding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039A5876"/>
    <w:multiLevelType w:val="hybridMultilevel"/>
    <w:tmpl w:val="E60626E0"/>
    <w:lvl w:ilvl="0" w:tplc="08982CA6">
      <w:start w:val="1"/>
      <w:numFmt w:val="lowerRoman"/>
      <w:lvlText w:val="(%1)"/>
      <w:lvlJc w:val="left"/>
      <w:pPr>
        <w:ind w:left="1429" w:hanging="360"/>
      </w:pPr>
      <w:rPr>
        <w:rFonts w:cs="Times New Roman" w:hint="default"/>
      </w:rPr>
    </w:lvl>
    <w:lvl w:ilvl="1" w:tplc="041B0019">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9" w15:restartNumberingAfterBreak="0">
    <w:nsid w:val="0440469F"/>
    <w:multiLevelType w:val="hybridMultilevel"/>
    <w:tmpl w:val="1084F62A"/>
    <w:lvl w:ilvl="0" w:tplc="E17CE7C4">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53036C3"/>
    <w:multiLevelType w:val="hybridMultilevel"/>
    <w:tmpl w:val="510A5004"/>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062A220D"/>
    <w:multiLevelType w:val="hybridMultilevel"/>
    <w:tmpl w:val="209A2C3E"/>
    <w:lvl w:ilvl="0" w:tplc="BE98582A">
      <w:start w:val="2"/>
      <w:numFmt w:val="bullet"/>
      <w:lvlText w:val="•"/>
      <w:lvlJc w:val="left"/>
      <w:pPr>
        <w:ind w:left="1800" w:hanging="72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692358F"/>
    <w:multiLevelType w:val="multilevel"/>
    <w:tmpl w:val="041B001D"/>
    <w:styleLink w:val="tl3"/>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73B0013"/>
    <w:multiLevelType w:val="hybridMultilevel"/>
    <w:tmpl w:val="81E4AC5E"/>
    <w:lvl w:ilvl="0" w:tplc="48684EC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7574741"/>
    <w:multiLevelType w:val="hybridMultilevel"/>
    <w:tmpl w:val="A48AC0F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17">
      <w:start w:val="1"/>
      <w:numFmt w:val="lowerLetter"/>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777207E"/>
    <w:multiLevelType w:val="hybridMultilevel"/>
    <w:tmpl w:val="E46CB106"/>
    <w:lvl w:ilvl="0" w:tplc="041B0001">
      <w:start w:val="1"/>
      <w:numFmt w:val="bullet"/>
      <w:lvlText w:val=""/>
      <w:lvlJc w:val="left"/>
      <w:pPr>
        <w:ind w:left="720" w:hanging="360"/>
      </w:pPr>
      <w:rPr>
        <w:rFonts w:ascii="Symbol" w:hAnsi="Symbol" w:hint="default"/>
      </w:rPr>
    </w:lvl>
    <w:lvl w:ilvl="1" w:tplc="86365B68">
      <w:numFmt w:val="bullet"/>
      <w:lvlText w:val="-"/>
      <w:lvlJc w:val="left"/>
      <w:pPr>
        <w:ind w:left="1440" w:hanging="360"/>
      </w:pPr>
      <w:rPr>
        <w:rFonts w:ascii="Times New Roman" w:eastAsia="Times New Roman" w:hAnsi="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7C7104E"/>
    <w:multiLevelType w:val="hybridMultilevel"/>
    <w:tmpl w:val="6BCAAA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A244554"/>
    <w:multiLevelType w:val="multilevel"/>
    <w:tmpl w:val="E730CC96"/>
    <w:lvl w:ilvl="0">
      <w:start w:val="1"/>
      <w:numFmt w:val="decimal"/>
      <w:lvlText w:val="%1."/>
      <w:lvlJc w:val="left"/>
      <w:pPr>
        <w:ind w:left="360" w:hanging="360"/>
      </w:pPr>
      <w:rPr>
        <w:rFonts w:asciiTheme="minorHAnsi" w:hAnsiTheme="minorHAnsi" w:hint="default"/>
      </w:rPr>
    </w:lvl>
    <w:lvl w:ilvl="1">
      <w:start w:val="1"/>
      <w:numFmt w:val="decimal"/>
      <w:lvlText w:val="%1.%2"/>
      <w:lvlJc w:val="left"/>
      <w:pPr>
        <w:ind w:left="360" w:hanging="360"/>
      </w:pPr>
      <w:rPr>
        <w:rFonts w:hint="default"/>
      </w:rPr>
    </w:lvl>
    <w:lvl w:ilvl="2">
      <w:start w:val="1"/>
      <w:numFmt w:val="decimal"/>
      <w:lvlText w:val="%1.%2.%3"/>
      <w:lvlJc w:val="left"/>
      <w:pPr>
        <w:ind w:left="108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0CEB3FB4"/>
    <w:multiLevelType w:val="hybridMultilevel"/>
    <w:tmpl w:val="20FE377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9" w15:restartNumberingAfterBreak="0">
    <w:nsid w:val="10356748"/>
    <w:multiLevelType w:val="hybridMultilevel"/>
    <w:tmpl w:val="26A6217E"/>
    <w:lvl w:ilvl="0" w:tplc="A21A3306">
      <w:numFmt w:val="bullet"/>
      <w:lvlText w:val="–"/>
      <w:lvlJc w:val="left"/>
      <w:pPr>
        <w:ind w:left="1287" w:hanging="360"/>
      </w:pPr>
      <w:rPr>
        <w:rFonts w:ascii="Verdana" w:eastAsiaTheme="minorHAnsi" w:hAnsi="Verdana" w:cstheme="minorBid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0" w15:restartNumberingAfterBreak="0">
    <w:nsid w:val="105B389A"/>
    <w:multiLevelType w:val="hybridMultilevel"/>
    <w:tmpl w:val="136C7F78"/>
    <w:lvl w:ilvl="0" w:tplc="C79C25EE">
      <w:start w:val="1"/>
      <w:numFmt w:val="decimal"/>
      <w:lvlText w:val="%1."/>
      <w:lvlJc w:val="left"/>
      <w:pPr>
        <w:ind w:left="720" w:hanging="360"/>
      </w:pPr>
      <w:rPr>
        <w:rFonts w:ascii="Calibri" w:hAnsi="Calibri" w:cs="Calibri"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0D3192C"/>
    <w:multiLevelType w:val="hybridMultilevel"/>
    <w:tmpl w:val="E59A0118"/>
    <w:lvl w:ilvl="0" w:tplc="903CD98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0F700D5"/>
    <w:multiLevelType w:val="hybridMultilevel"/>
    <w:tmpl w:val="3E8A9DB2"/>
    <w:lvl w:ilvl="0" w:tplc="45AE8E14">
      <w:start w:val="1"/>
      <w:numFmt w:val="decimal"/>
      <w:pStyle w:val="Nzov"/>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117501C"/>
    <w:multiLevelType w:val="hybridMultilevel"/>
    <w:tmpl w:val="1A1C106C"/>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1191297A"/>
    <w:multiLevelType w:val="hybridMultilevel"/>
    <w:tmpl w:val="580A0BF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24634D2"/>
    <w:multiLevelType w:val="hybridMultilevel"/>
    <w:tmpl w:val="047A23F6"/>
    <w:lvl w:ilvl="0" w:tplc="24F07C5A">
      <w:start w:val="1"/>
      <w:numFmt w:val="bullet"/>
      <w:lvlText w:val="-"/>
      <w:lvlJc w:val="left"/>
      <w:pPr>
        <w:ind w:left="785" w:hanging="360"/>
      </w:pPr>
      <w:rPr>
        <w:rFonts w:ascii="Calibri" w:eastAsiaTheme="minorHAnsi" w:hAnsi="Calibri" w:cs="Calibri"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26" w15:restartNumberingAfterBreak="0">
    <w:nsid w:val="12DF201E"/>
    <w:multiLevelType w:val="hybridMultilevel"/>
    <w:tmpl w:val="BAECA648"/>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7" w15:restartNumberingAfterBreak="0">
    <w:nsid w:val="14C44A1E"/>
    <w:multiLevelType w:val="hybridMultilevel"/>
    <w:tmpl w:val="FDC649F2"/>
    <w:lvl w:ilvl="0" w:tplc="7758DE04">
      <w:numFmt w:val="bullet"/>
      <w:lvlText w:val="•"/>
      <w:lvlJc w:val="left"/>
      <w:pPr>
        <w:ind w:left="1287" w:hanging="360"/>
      </w:pPr>
      <w:rPr>
        <w:rFonts w:ascii="Verdana" w:eastAsiaTheme="minorHAnsi" w:hAnsi="Verdana" w:cstheme="minorBid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8" w15:restartNumberingAfterBreak="0">
    <w:nsid w:val="15C83BB7"/>
    <w:multiLevelType w:val="hybridMultilevel"/>
    <w:tmpl w:val="21AAF2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6057C2E"/>
    <w:multiLevelType w:val="hybridMultilevel"/>
    <w:tmpl w:val="9D1CE5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16AB6542"/>
    <w:multiLevelType w:val="hybridMultilevel"/>
    <w:tmpl w:val="DE087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75E21A0"/>
    <w:multiLevelType w:val="hybridMultilevel"/>
    <w:tmpl w:val="971EF72A"/>
    <w:lvl w:ilvl="0" w:tplc="041B000F">
      <w:start w:val="1"/>
      <w:numFmt w:val="decimal"/>
      <w:lvlText w:val="%1."/>
      <w:lvlJc w:val="left"/>
      <w:pPr>
        <w:tabs>
          <w:tab w:val="num" w:pos="720"/>
        </w:tabs>
        <w:ind w:left="720" w:hanging="360"/>
      </w:pPr>
      <w:rPr>
        <w:rFonts w:hint="default"/>
      </w:rPr>
    </w:lvl>
    <w:lvl w:ilvl="1" w:tplc="FFFFFFFF">
      <w:start w:val="2"/>
      <w:numFmt w:val="bullet"/>
      <w:lvlText w:val=""/>
      <w:lvlJc w:val="left"/>
      <w:pPr>
        <w:ind w:left="1800" w:hanging="720"/>
      </w:pPr>
      <w:rPr>
        <w:rFonts w:ascii="Symbol" w:eastAsiaTheme="minorHAnsi" w:hAnsi="Symbol" w:cstheme="minorBidi"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9C67D6C"/>
    <w:multiLevelType w:val="hybridMultilevel"/>
    <w:tmpl w:val="DA4E82F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B8D190E"/>
    <w:multiLevelType w:val="hybridMultilevel"/>
    <w:tmpl w:val="E2CEB4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BCA5A2A"/>
    <w:multiLevelType w:val="hybridMultilevel"/>
    <w:tmpl w:val="8A902054"/>
    <w:lvl w:ilvl="0" w:tplc="041B000F">
      <w:start w:val="1"/>
      <w:numFmt w:val="decimal"/>
      <w:lvlText w:val="%1."/>
      <w:lvlJc w:val="left"/>
      <w:pPr>
        <w:ind w:left="793" w:hanging="360"/>
      </w:pPr>
    </w:lvl>
    <w:lvl w:ilvl="1" w:tplc="041B0019" w:tentative="1">
      <w:start w:val="1"/>
      <w:numFmt w:val="lowerLetter"/>
      <w:lvlText w:val="%2."/>
      <w:lvlJc w:val="left"/>
      <w:pPr>
        <w:ind w:left="1513" w:hanging="360"/>
      </w:pPr>
    </w:lvl>
    <w:lvl w:ilvl="2" w:tplc="041B001B" w:tentative="1">
      <w:start w:val="1"/>
      <w:numFmt w:val="lowerRoman"/>
      <w:lvlText w:val="%3."/>
      <w:lvlJc w:val="right"/>
      <w:pPr>
        <w:ind w:left="2233" w:hanging="180"/>
      </w:pPr>
    </w:lvl>
    <w:lvl w:ilvl="3" w:tplc="041B000F" w:tentative="1">
      <w:start w:val="1"/>
      <w:numFmt w:val="decimal"/>
      <w:lvlText w:val="%4."/>
      <w:lvlJc w:val="left"/>
      <w:pPr>
        <w:ind w:left="2953" w:hanging="360"/>
      </w:pPr>
    </w:lvl>
    <w:lvl w:ilvl="4" w:tplc="041B0019" w:tentative="1">
      <w:start w:val="1"/>
      <w:numFmt w:val="lowerLetter"/>
      <w:lvlText w:val="%5."/>
      <w:lvlJc w:val="left"/>
      <w:pPr>
        <w:ind w:left="3673" w:hanging="360"/>
      </w:pPr>
    </w:lvl>
    <w:lvl w:ilvl="5" w:tplc="041B001B" w:tentative="1">
      <w:start w:val="1"/>
      <w:numFmt w:val="lowerRoman"/>
      <w:lvlText w:val="%6."/>
      <w:lvlJc w:val="right"/>
      <w:pPr>
        <w:ind w:left="4393" w:hanging="180"/>
      </w:pPr>
    </w:lvl>
    <w:lvl w:ilvl="6" w:tplc="041B000F" w:tentative="1">
      <w:start w:val="1"/>
      <w:numFmt w:val="decimal"/>
      <w:lvlText w:val="%7."/>
      <w:lvlJc w:val="left"/>
      <w:pPr>
        <w:ind w:left="5113" w:hanging="360"/>
      </w:pPr>
    </w:lvl>
    <w:lvl w:ilvl="7" w:tplc="041B0019" w:tentative="1">
      <w:start w:val="1"/>
      <w:numFmt w:val="lowerLetter"/>
      <w:lvlText w:val="%8."/>
      <w:lvlJc w:val="left"/>
      <w:pPr>
        <w:ind w:left="5833" w:hanging="360"/>
      </w:pPr>
    </w:lvl>
    <w:lvl w:ilvl="8" w:tplc="041B001B" w:tentative="1">
      <w:start w:val="1"/>
      <w:numFmt w:val="lowerRoman"/>
      <w:lvlText w:val="%9."/>
      <w:lvlJc w:val="right"/>
      <w:pPr>
        <w:ind w:left="6553" w:hanging="180"/>
      </w:pPr>
    </w:lvl>
  </w:abstractNum>
  <w:abstractNum w:abstractNumId="35" w15:restartNumberingAfterBreak="0">
    <w:nsid w:val="1DD6411B"/>
    <w:multiLevelType w:val="hybridMultilevel"/>
    <w:tmpl w:val="DDBE5D68"/>
    <w:lvl w:ilvl="0" w:tplc="04090019">
      <w:start w:val="1"/>
      <w:numFmt w:val="lowerLetter"/>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E567BDD"/>
    <w:multiLevelType w:val="hybridMultilevel"/>
    <w:tmpl w:val="2A0C8D12"/>
    <w:lvl w:ilvl="0" w:tplc="6C6026C6">
      <w:start w:val="1"/>
      <w:numFmt w:val="bullet"/>
      <w:lvlText w:val=""/>
      <w:lvlJc w:val="left"/>
      <w:pPr>
        <w:ind w:left="1571" w:hanging="360"/>
      </w:pPr>
      <w:rPr>
        <w:rFonts w:ascii="Symbol" w:hAnsi="Symbol" w:hint="default"/>
        <w:color w:val="auto"/>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7" w15:restartNumberingAfterBreak="0">
    <w:nsid w:val="1F0A696B"/>
    <w:multiLevelType w:val="hybridMultilevel"/>
    <w:tmpl w:val="644E70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1FFA6A8D"/>
    <w:multiLevelType w:val="hybridMultilevel"/>
    <w:tmpl w:val="59A0A22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9" w15:restartNumberingAfterBreak="0">
    <w:nsid w:val="201757C0"/>
    <w:multiLevelType w:val="hybridMultilevel"/>
    <w:tmpl w:val="A7AE7066"/>
    <w:lvl w:ilvl="0" w:tplc="041B0001">
      <w:start w:val="1"/>
      <w:numFmt w:val="bullet"/>
      <w:lvlText w:val=""/>
      <w:lvlJc w:val="left"/>
      <w:pPr>
        <w:tabs>
          <w:tab w:val="num" w:pos="720"/>
        </w:tabs>
        <w:ind w:left="720" w:hanging="360"/>
      </w:pPr>
      <w:rPr>
        <w:rFonts w:ascii="Symbol" w:hAnsi="Symbol" w:hint="default"/>
      </w:rPr>
    </w:lvl>
    <w:lvl w:ilvl="1" w:tplc="FFFFFFFF">
      <w:start w:val="2"/>
      <w:numFmt w:val="bullet"/>
      <w:lvlText w:val=""/>
      <w:lvlJc w:val="left"/>
      <w:pPr>
        <w:ind w:left="1800" w:hanging="720"/>
      </w:pPr>
      <w:rPr>
        <w:rFonts w:ascii="Symbol" w:eastAsiaTheme="minorHAnsi" w:hAnsi="Symbol" w:cstheme="minorBidi"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12B1DC9"/>
    <w:multiLevelType w:val="hybridMultilevel"/>
    <w:tmpl w:val="B86CA3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215D19AD"/>
    <w:multiLevelType w:val="hybridMultilevel"/>
    <w:tmpl w:val="933019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238E3C9D"/>
    <w:multiLevelType w:val="hybridMultilevel"/>
    <w:tmpl w:val="03867760"/>
    <w:lvl w:ilvl="0" w:tplc="A21A3306">
      <w:numFmt w:val="bullet"/>
      <w:lvlText w:val="–"/>
      <w:lvlJc w:val="left"/>
      <w:pPr>
        <w:tabs>
          <w:tab w:val="num" w:pos="720"/>
        </w:tabs>
        <w:ind w:left="720" w:hanging="360"/>
      </w:pPr>
      <w:rPr>
        <w:rFonts w:ascii="Verdana" w:eastAsiaTheme="minorHAnsi" w:hAnsi="Verdana" w:cstheme="minorBidi" w:hint="default"/>
      </w:rPr>
    </w:lvl>
    <w:lvl w:ilvl="1" w:tplc="4412BB48">
      <w:start w:val="2"/>
      <w:numFmt w:val="bullet"/>
      <w:lvlText w:val=""/>
      <w:lvlJc w:val="left"/>
      <w:pPr>
        <w:ind w:left="1800" w:hanging="720"/>
      </w:pPr>
      <w:rPr>
        <w:rFonts w:ascii="Symbol" w:eastAsiaTheme="minorHAnsi" w:hAnsi="Symbol" w:cstheme="minorBidi"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3DD160D"/>
    <w:multiLevelType w:val="hybridMultilevel"/>
    <w:tmpl w:val="B50C06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43416E4"/>
    <w:multiLevelType w:val="hybridMultilevel"/>
    <w:tmpl w:val="DC7868F2"/>
    <w:lvl w:ilvl="0" w:tplc="1278F528">
      <w:numFmt w:val="bullet"/>
      <w:lvlText w:val="-"/>
      <w:lvlJc w:val="left"/>
      <w:pPr>
        <w:ind w:left="360" w:hanging="360"/>
      </w:pPr>
      <w:rPr>
        <w:rFonts w:ascii="Times New Roman" w:eastAsia="Times New Roman" w:hAnsi="Times New Roman" w:cs="Times New Roman" w:hint="default"/>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248D66E9"/>
    <w:multiLevelType w:val="hybridMultilevel"/>
    <w:tmpl w:val="680E3EB8"/>
    <w:lvl w:ilvl="0" w:tplc="CA50E44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5421ABA"/>
    <w:multiLevelType w:val="hybridMultilevel"/>
    <w:tmpl w:val="2200E61E"/>
    <w:lvl w:ilvl="0" w:tplc="F5B0E87A">
      <w:start w:val="1"/>
      <w:numFmt w:val="decimal"/>
      <w:lvlText w:val="%1."/>
      <w:lvlJc w:val="left"/>
      <w:pPr>
        <w:ind w:left="720" w:hanging="360"/>
      </w:pPr>
      <w:rPr>
        <w:rFonts w:cs="Times New Roman"/>
        <w:sz w:val="19"/>
        <w:szCs w:val="19"/>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58E7875"/>
    <w:multiLevelType w:val="hybridMultilevel"/>
    <w:tmpl w:val="ED4615E6"/>
    <w:lvl w:ilvl="0" w:tplc="041B0001">
      <w:start w:val="1"/>
      <w:numFmt w:val="bullet"/>
      <w:lvlText w:val=""/>
      <w:lvlJc w:val="left"/>
      <w:pPr>
        <w:ind w:left="720" w:hanging="360"/>
      </w:pPr>
      <w:rPr>
        <w:rFonts w:ascii="Symbol" w:hAnsi="Symbol"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6EF4699"/>
    <w:multiLevelType w:val="hybridMultilevel"/>
    <w:tmpl w:val="3B6AE0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74C4776"/>
    <w:multiLevelType w:val="hybridMultilevel"/>
    <w:tmpl w:val="274AA6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97A6B67"/>
    <w:multiLevelType w:val="hybridMultilevel"/>
    <w:tmpl w:val="3E186FC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17">
      <w:start w:val="1"/>
      <w:numFmt w:val="lowerLetter"/>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1" w15:restartNumberingAfterBreak="0">
    <w:nsid w:val="29903C09"/>
    <w:multiLevelType w:val="hybridMultilevel"/>
    <w:tmpl w:val="8116AD18"/>
    <w:lvl w:ilvl="0" w:tplc="3266044E">
      <w:start w:val="1"/>
      <w:numFmt w:val="decimal"/>
      <w:lvlText w:val="%1."/>
      <w:lvlJc w:val="left"/>
      <w:pPr>
        <w:ind w:left="534" w:hanging="358"/>
      </w:pPr>
      <w:rPr>
        <w:rFonts w:ascii="Times New Roman" w:eastAsia="Times New Roman" w:hAnsi="Times New Roman" w:cs="Times New Roman" w:hint="default"/>
        <w:w w:val="100"/>
        <w:sz w:val="24"/>
        <w:szCs w:val="24"/>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B0941F3"/>
    <w:multiLevelType w:val="hybridMultilevel"/>
    <w:tmpl w:val="9E42D79C"/>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2B4E7FFA"/>
    <w:multiLevelType w:val="hybridMultilevel"/>
    <w:tmpl w:val="B978B2E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4" w15:restartNumberingAfterBreak="0">
    <w:nsid w:val="2B871F85"/>
    <w:multiLevelType w:val="hybridMultilevel"/>
    <w:tmpl w:val="1B40C19C"/>
    <w:lvl w:ilvl="0" w:tplc="8FCAA15E">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2BF520E2"/>
    <w:multiLevelType w:val="hybridMultilevel"/>
    <w:tmpl w:val="7C0097E4"/>
    <w:lvl w:ilvl="0" w:tplc="1278F528">
      <w:numFmt w:val="bullet"/>
      <w:lvlText w:val="-"/>
      <w:lvlJc w:val="left"/>
      <w:pPr>
        <w:tabs>
          <w:tab w:val="num" w:pos="720"/>
        </w:tabs>
        <w:ind w:left="720" w:hanging="360"/>
      </w:pPr>
      <w:rPr>
        <w:rFonts w:ascii="Times New Roman" w:eastAsia="Times New Roman" w:hAnsi="Times New Roman" w:cs="Times New Roman" w:hint="default"/>
      </w:rPr>
    </w:lvl>
    <w:lvl w:ilvl="1" w:tplc="4412BB48">
      <w:start w:val="2"/>
      <w:numFmt w:val="bullet"/>
      <w:lvlText w:val=""/>
      <w:lvlJc w:val="left"/>
      <w:pPr>
        <w:ind w:left="1800" w:hanging="720"/>
      </w:pPr>
      <w:rPr>
        <w:rFonts w:ascii="Symbol" w:eastAsiaTheme="minorHAnsi" w:hAnsi="Symbol" w:cstheme="minorBidi"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2C723B95"/>
    <w:multiLevelType w:val="hybridMultilevel"/>
    <w:tmpl w:val="585084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CAD1B14"/>
    <w:multiLevelType w:val="hybridMultilevel"/>
    <w:tmpl w:val="644E70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2E250B6A"/>
    <w:multiLevelType w:val="hybridMultilevel"/>
    <w:tmpl w:val="41AEF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E581486"/>
    <w:multiLevelType w:val="hybridMultilevel"/>
    <w:tmpl w:val="3EA836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2E6802A1"/>
    <w:multiLevelType w:val="hybridMultilevel"/>
    <w:tmpl w:val="1E2253A6"/>
    <w:lvl w:ilvl="0" w:tplc="6B24BEEA">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2EB645EE"/>
    <w:multiLevelType w:val="hybridMultilevel"/>
    <w:tmpl w:val="8FE820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2FE7784A"/>
    <w:multiLevelType w:val="hybridMultilevel"/>
    <w:tmpl w:val="274AA6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07D6429"/>
    <w:multiLevelType w:val="hybridMultilevel"/>
    <w:tmpl w:val="190C5AE2"/>
    <w:lvl w:ilvl="0" w:tplc="129AF9CC">
      <w:start w:val="1"/>
      <w:numFmt w:val="upperLetter"/>
      <w:pStyle w:val="Hlavnrozdeleni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0DD596B"/>
    <w:multiLevelType w:val="hybridMultilevel"/>
    <w:tmpl w:val="46A23B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34D766F0"/>
    <w:multiLevelType w:val="hybridMultilevel"/>
    <w:tmpl w:val="A52C19BC"/>
    <w:lvl w:ilvl="0" w:tplc="7758DE04">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351473AE"/>
    <w:multiLevelType w:val="hybridMultilevel"/>
    <w:tmpl w:val="5D52A898"/>
    <w:lvl w:ilvl="0" w:tplc="E506ADFA">
      <w:start w:val="1"/>
      <w:numFmt w:val="bullet"/>
      <w:lvlText w:val="–"/>
      <w:lvlJc w:val="left"/>
      <w:pPr>
        <w:ind w:left="720" w:hanging="360"/>
      </w:pPr>
      <w:rPr>
        <w:rFonts w:ascii="Verdana" w:eastAsia="Verdana" w:hAnsi="Verdana" w:cs="Verdana"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3661680E"/>
    <w:multiLevelType w:val="hybridMultilevel"/>
    <w:tmpl w:val="4B428EA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8" w15:restartNumberingAfterBreak="0">
    <w:nsid w:val="3760161D"/>
    <w:multiLevelType w:val="hybridMultilevel"/>
    <w:tmpl w:val="F87E9910"/>
    <w:lvl w:ilvl="0" w:tplc="041B0017">
      <w:start w:val="1"/>
      <w:numFmt w:val="lowerLetter"/>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69" w15:restartNumberingAfterBreak="0">
    <w:nsid w:val="37B31F05"/>
    <w:multiLevelType w:val="hybridMultilevel"/>
    <w:tmpl w:val="120EFC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7CF4843"/>
    <w:multiLevelType w:val="hybridMultilevel"/>
    <w:tmpl w:val="E8DA8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3A947037"/>
    <w:multiLevelType w:val="hybridMultilevel"/>
    <w:tmpl w:val="0F383912"/>
    <w:lvl w:ilvl="0" w:tplc="7F78819A">
      <w:start w:val="4"/>
      <w:numFmt w:val="bullet"/>
      <w:lvlText w:val="-"/>
      <w:lvlJc w:val="left"/>
      <w:pPr>
        <w:ind w:left="2912" w:hanging="360"/>
      </w:pPr>
      <w:rPr>
        <w:rFonts w:ascii="Arial Narrow" w:eastAsia="Times New Roman" w:hAnsi="Arial Narrow" w:cs="Arial" w:hint="default"/>
        <w:color w:val="000000" w:themeColor="text1"/>
      </w:rPr>
    </w:lvl>
    <w:lvl w:ilvl="1" w:tplc="041B0003">
      <w:start w:val="1"/>
      <w:numFmt w:val="bullet"/>
      <w:lvlText w:val="o"/>
      <w:lvlJc w:val="left"/>
      <w:pPr>
        <w:ind w:left="1440" w:hanging="360"/>
      </w:pPr>
      <w:rPr>
        <w:rFonts w:ascii="Courier New" w:hAnsi="Courier New" w:cs="Courier New" w:hint="default"/>
      </w:rPr>
    </w:lvl>
    <w:lvl w:ilvl="2" w:tplc="6074D9EA">
      <w:numFmt w:val="bullet"/>
      <w:lvlText w:val="•"/>
      <w:lvlJc w:val="left"/>
      <w:pPr>
        <w:ind w:left="2160" w:hanging="360"/>
      </w:pPr>
      <w:rPr>
        <w:rFonts w:asciiTheme="minorHAnsi" w:eastAsiaTheme="minorHAnsi" w:hAnsiTheme="minorHAnsi" w:cstheme="minorHAnsi"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3ABB6014"/>
    <w:multiLevelType w:val="hybridMultilevel"/>
    <w:tmpl w:val="6A70E644"/>
    <w:lvl w:ilvl="0" w:tplc="24F07C5A">
      <w:start w:val="1"/>
      <w:numFmt w:val="bullet"/>
      <w:lvlText w:val="-"/>
      <w:lvlJc w:val="left"/>
      <w:pPr>
        <w:ind w:left="785"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3B5E4650"/>
    <w:multiLevelType w:val="hybridMultilevel"/>
    <w:tmpl w:val="539C1B6C"/>
    <w:lvl w:ilvl="0" w:tplc="F5B0E87A">
      <w:start w:val="1"/>
      <w:numFmt w:val="decimal"/>
      <w:lvlText w:val="%1."/>
      <w:lvlJc w:val="left"/>
      <w:pPr>
        <w:ind w:left="788" w:hanging="360"/>
      </w:pPr>
      <w:rPr>
        <w:rFonts w:cs="Times New Roman"/>
        <w:sz w:val="19"/>
        <w:szCs w:val="19"/>
      </w:rPr>
    </w:lvl>
    <w:lvl w:ilvl="1" w:tplc="041B0019">
      <w:start w:val="1"/>
      <w:numFmt w:val="lowerLetter"/>
      <w:lvlText w:val="%2."/>
      <w:lvlJc w:val="left"/>
      <w:pPr>
        <w:ind w:left="1508" w:hanging="360"/>
      </w:pPr>
    </w:lvl>
    <w:lvl w:ilvl="2" w:tplc="041B001B" w:tentative="1">
      <w:start w:val="1"/>
      <w:numFmt w:val="lowerRoman"/>
      <w:lvlText w:val="%3."/>
      <w:lvlJc w:val="right"/>
      <w:pPr>
        <w:ind w:left="2228" w:hanging="180"/>
      </w:pPr>
    </w:lvl>
    <w:lvl w:ilvl="3" w:tplc="041B000F" w:tentative="1">
      <w:start w:val="1"/>
      <w:numFmt w:val="decimal"/>
      <w:lvlText w:val="%4."/>
      <w:lvlJc w:val="left"/>
      <w:pPr>
        <w:ind w:left="2948" w:hanging="360"/>
      </w:pPr>
    </w:lvl>
    <w:lvl w:ilvl="4" w:tplc="041B0019" w:tentative="1">
      <w:start w:val="1"/>
      <w:numFmt w:val="lowerLetter"/>
      <w:lvlText w:val="%5."/>
      <w:lvlJc w:val="left"/>
      <w:pPr>
        <w:ind w:left="3668" w:hanging="360"/>
      </w:pPr>
    </w:lvl>
    <w:lvl w:ilvl="5" w:tplc="041B001B" w:tentative="1">
      <w:start w:val="1"/>
      <w:numFmt w:val="lowerRoman"/>
      <w:lvlText w:val="%6."/>
      <w:lvlJc w:val="right"/>
      <w:pPr>
        <w:ind w:left="4388" w:hanging="180"/>
      </w:pPr>
    </w:lvl>
    <w:lvl w:ilvl="6" w:tplc="041B000F" w:tentative="1">
      <w:start w:val="1"/>
      <w:numFmt w:val="decimal"/>
      <w:lvlText w:val="%7."/>
      <w:lvlJc w:val="left"/>
      <w:pPr>
        <w:ind w:left="5108" w:hanging="360"/>
      </w:pPr>
    </w:lvl>
    <w:lvl w:ilvl="7" w:tplc="041B0019" w:tentative="1">
      <w:start w:val="1"/>
      <w:numFmt w:val="lowerLetter"/>
      <w:lvlText w:val="%8."/>
      <w:lvlJc w:val="left"/>
      <w:pPr>
        <w:ind w:left="5828" w:hanging="360"/>
      </w:pPr>
    </w:lvl>
    <w:lvl w:ilvl="8" w:tplc="041B001B" w:tentative="1">
      <w:start w:val="1"/>
      <w:numFmt w:val="lowerRoman"/>
      <w:lvlText w:val="%9."/>
      <w:lvlJc w:val="right"/>
      <w:pPr>
        <w:ind w:left="6548" w:hanging="180"/>
      </w:pPr>
    </w:lvl>
  </w:abstractNum>
  <w:abstractNum w:abstractNumId="74" w15:restartNumberingAfterBreak="0">
    <w:nsid w:val="3D076EFD"/>
    <w:multiLevelType w:val="hybridMultilevel"/>
    <w:tmpl w:val="3EDE1D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D0D6411"/>
    <w:multiLevelType w:val="hybridMultilevel"/>
    <w:tmpl w:val="3FAC13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D3E25B8"/>
    <w:multiLevelType w:val="multilevel"/>
    <w:tmpl w:val="76C28B68"/>
    <w:lvl w:ilvl="0">
      <w:start w:val="1"/>
      <w:numFmt w:val="decimal"/>
      <w:pStyle w:val="Nadpis1"/>
      <w:lvlText w:val="%1."/>
      <w:lvlJc w:val="left"/>
      <w:pPr>
        <w:ind w:left="502" w:hanging="360"/>
      </w:pPr>
      <w:rPr>
        <w:rFonts w:hint="default"/>
        <w:b/>
        <w:bCs/>
        <w:sz w:val="24"/>
        <w:szCs w:val="24"/>
      </w:rPr>
    </w:lvl>
    <w:lvl w:ilvl="1">
      <w:start w:val="1"/>
      <w:numFmt w:val="decimal"/>
      <w:pStyle w:val="Nadpis2"/>
      <w:lvlText w:val="%1.%2"/>
      <w:lvlJc w:val="left"/>
      <w:pPr>
        <w:ind w:left="360" w:hanging="360"/>
      </w:pPr>
      <w:rPr>
        <w:rFonts w:hint="default"/>
      </w:rPr>
    </w:lvl>
    <w:lvl w:ilvl="2">
      <w:start w:val="1"/>
      <w:numFmt w:val="decimal"/>
      <w:pStyle w:val="Nadpis3"/>
      <w:lvlText w:val="%1.%2.%3"/>
      <w:lvlJc w:val="left"/>
      <w:pPr>
        <w:ind w:left="1080" w:hanging="360"/>
      </w:pPr>
      <w:rPr>
        <w:rFonts w:asciiTheme="minorHAnsi" w:hAnsiTheme="minorHAnsi" w:hint="default"/>
        <w:b/>
        <w:bCs w:val="0"/>
        <w:i w:val="0"/>
        <w:iCs w:val="0"/>
        <w:caps w:val="0"/>
        <w:smallCaps w:val="0"/>
        <w:strike w:val="0"/>
        <w:dstrike w:val="0"/>
        <w:noProof w:val="0"/>
        <w:vanish w:val="0"/>
        <w:color w:val="0B5294" w:themeColor="accent1" w:themeShade="BF"/>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dpis4"/>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asciiTheme="minorHAnsi" w:eastAsiaTheme="minorHAnsi" w:hAnsiTheme="minorHAnsi" w:cstheme="minorHAnsi"/>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3EA165C6"/>
    <w:multiLevelType w:val="hybridMultilevel"/>
    <w:tmpl w:val="45E0F3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3F747EA8"/>
    <w:multiLevelType w:val="hybridMultilevel"/>
    <w:tmpl w:val="9148FF02"/>
    <w:lvl w:ilvl="0" w:tplc="041B0005">
      <w:start w:val="1"/>
      <w:numFmt w:val="bullet"/>
      <w:lvlText w:val=""/>
      <w:lvlJc w:val="left"/>
      <w:pPr>
        <w:ind w:left="720" w:hanging="360"/>
      </w:pPr>
      <w:rPr>
        <w:rFonts w:ascii="Wingdings" w:hAnsi="Wingding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9" w15:restartNumberingAfterBreak="0">
    <w:nsid w:val="409A144F"/>
    <w:multiLevelType w:val="hybridMultilevel"/>
    <w:tmpl w:val="08527562"/>
    <w:lvl w:ilvl="0" w:tplc="041B0017">
      <w:start w:val="1"/>
      <w:numFmt w:val="lowerLetter"/>
      <w:lvlText w:val="%1)"/>
      <w:lvlJc w:val="left"/>
      <w:pPr>
        <w:ind w:left="720" w:hanging="360"/>
      </w:pPr>
      <w:rPr>
        <w:rFonts w:hint="default"/>
      </w:rPr>
    </w:lvl>
    <w:lvl w:ilvl="1" w:tplc="A6385CAC">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40A94316"/>
    <w:multiLevelType w:val="hybridMultilevel"/>
    <w:tmpl w:val="DB36429C"/>
    <w:lvl w:ilvl="0" w:tplc="0568D996">
      <w:numFmt w:val="bullet"/>
      <w:lvlText w:val="•"/>
      <w:lvlJc w:val="left"/>
      <w:pPr>
        <w:ind w:left="720" w:hanging="360"/>
      </w:pPr>
      <w:rPr>
        <w:rFonts w:asciiTheme="minorHAnsi" w:eastAsiaTheme="minorHAnsi" w:hAnsiTheme="minorHAns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448310A2"/>
    <w:multiLevelType w:val="multilevel"/>
    <w:tmpl w:val="7480B4C0"/>
    <w:lvl w:ilvl="0">
      <w:start w:val="1"/>
      <w:numFmt w:val="decimal"/>
      <w:lvlText w:val="%1."/>
      <w:lvlJc w:val="left"/>
      <w:pPr>
        <w:tabs>
          <w:tab w:val="num" w:pos="567"/>
        </w:tabs>
        <w:ind w:left="432" w:hanging="432"/>
      </w:pPr>
      <w:rPr>
        <w:rFonts w:ascii="Times New Roman" w:hAnsi="Times New Roman" w:cs="Times New Roman" w:hint="default"/>
        <w:b/>
        <w:bCs/>
        <w:i w:val="0"/>
        <w:iCs w:val="0"/>
        <w:caps w:val="0"/>
        <w:strike w:val="0"/>
        <w:dstrike w:val="0"/>
        <w:vanish w:val="0"/>
        <w:color w:val="000000"/>
        <w:sz w:val="28"/>
        <w:szCs w:val="28"/>
        <w:vertAlign w:val="baseline"/>
      </w:rPr>
    </w:lvl>
    <w:lvl w:ilvl="1">
      <w:start w:val="1"/>
      <w:numFmt w:val="decimal"/>
      <w:lvlText w:val="%1.%2"/>
      <w:lvlJc w:val="left"/>
      <w:pPr>
        <w:tabs>
          <w:tab w:val="num" w:pos="862"/>
        </w:tabs>
        <w:ind w:left="576" w:hanging="576"/>
      </w:pPr>
      <w:rPr>
        <w:rFonts w:ascii="Times New Roman" w:hAnsi="Times New Roman" w:cs="Times New Roman" w:hint="default"/>
        <w:i w:val="0"/>
        <w:iCs w:val="0"/>
        <w:color w:val="auto"/>
        <w:sz w:val="24"/>
        <w:szCs w:val="24"/>
      </w:rPr>
    </w:lvl>
    <w:lvl w:ilvl="2">
      <w:start w:val="1"/>
      <w:numFmt w:val="lowerLetter"/>
      <w:lvlText w:val="%3)"/>
      <w:lvlJc w:val="left"/>
      <w:pPr>
        <w:tabs>
          <w:tab w:val="num" w:pos="862"/>
        </w:tabs>
        <w:ind w:left="720" w:hanging="720"/>
      </w:pPr>
      <w:rPr>
        <w:rFonts w:hint="default"/>
        <w:b w:val="0"/>
        <w:bCs w:val="0"/>
        <w:sz w:val="20"/>
        <w:szCs w:val="20"/>
      </w:rPr>
    </w:lvl>
    <w:lvl w:ilvl="3">
      <w:start w:val="1"/>
      <w:numFmt w:val="decimal"/>
      <w:lvlText w:val="%1.%2.%3.%4"/>
      <w:lvlJc w:val="left"/>
      <w:pPr>
        <w:tabs>
          <w:tab w:val="num" w:pos="864"/>
        </w:tabs>
        <w:ind w:left="864" w:hanging="864"/>
      </w:pPr>
      <w:rPr>
        <w:rFonts w:cs="Times New Roman" w:hint="default"/>
        <w:sz w:val="16"/>
        <w:szCs w:val="16"/>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2" w15:restartNumberingAfterBreak="0">
    <w:nsid w:val="45F16BD1"/>
    <w:multiLevelType w:val="hybridMultilevel"/>
    <w:tmpl w:val="3EF8271C"/>
    <w:lvl w:ilvl="0" w:tplc="041B0001">
      <w:start w:val="4"/>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46B72108"/>
    <w:multiLevelType w:val="hybridMultilevel"/>
    <w:tmpl w:val="539C1B6C"/>
    <w:lvl w:ilvl="0" w:tplc="FFFFFFFF">
      <w:start w:val="1"/>
      <w:numFmt w:val="decimal"/>
      <w:lvlText w:val="%1."/>
      <w:lvlJc w:val="left"/>
      <w:pPr>
        <w:ind w:left="788" w:hanging="360"/>
      </w:pPr>
      <w:rPr>
        <w:rFonts w:cs="Times New Roman"/>
        <w:sz w:val="19"/>
        <w:szCs w:val="19"/>
      </w:rPr>
    </w:lvl>
    <w:lvl w:ilvl="1" w:tplc="FFFFFFFF">
      <w:start w:val="1"/>
      <w:numFmt w:val="lowerLetter"/>
      <w:lvlText w:val="%2."/>
      <w:lvlJc w:val="left"/>
      <w:pPr>
        <w:ind w:left="1508" w:hanging="360"/>
      </w:pPr>
    </w:lvl>
    <w:lvl w:ilvl="2" w:tplc="FFFFFFFF" w:tentative="1">
      <w:start w:val="1"/>
      <w:numFmt w:val="lowerRoman"/>
      <w:lvlText w:val="%3."/>
      <w:lvlJc w:val="right"/>
      <w:pPr>
        <w:ind w:left="2228" w:hanging="180"/>
      </w:pPr>
    </w:lvl>
    <w:lvl w:ilvl="3" w:tplc="FFFFFFFF" w:tentative="1">
      <w:start w:val="1"/>
      <w:numFmt w:val="decimal"/>
      <w:lvlText w:val="%4."/>
      <w:lvlJc w:val="left"/>
      <w:pPr>
        <w:ind w:left="2948" w:hanging="360"/>
      </w:pPr>
    </w:lvl>
    <w:lvl w:ilvl="4" w:tplc="FFFFFFFF" w:tentative="1">
      <w:start w:val="1"/>
      <w:numFmt w:val="lowerLetter"/>
      <w:lvlText w:val="%5."/>
      <w:lvlJc w:val="left"/>
      <w:pPr>
        <w:ind w:left="3668" w:hanging="360"/>
      </w:pPr>
    </w:lvl>
    <w:lvl w:ilvl="5" w:tplc="FFFFFFFF" w:tentative="1">
      <w:start w:val="1"/>
      <w:numFmt w:val="lowerRoman"/>
      <w:lvlText w:val="%6."/>
      <w:lvlJc w:val="right"/>
      <w:pPr>
        <w:ind w:left="4388" w:hanging="180"/>
      </w:pPr>
    </w:lvl>
    <w:lvl w:ilvl="6" w:tplc="FFFFFFFF" w:tentative="1">
      <w:start w:val="1"/>
      <w:numFmt w:val="decimal"/>
      <w:lvlText w:val="%7."/>
      <w:lvlJc w:val="left"/>
      <w:pPr>
        <w:ind w:left="5108" w:hanging="360"/>
      </w:pPr>
    </w:lvl>
    <w:lvl w:ilvl="7" w:tplc="FFFFFFFF" w:tentative="1">
      <w:start w:val="1"/>
      <w:numFmt w:val="lowerLetter"/>
      <w:lvlText w:val="%8."/>
      <w:lvlJc w:val="left"/>
      <w:pPr>
        <w:ind w:left="5828" w:hanging="360"/>
      </w:pPr>
    </w:lvl>
    <w:lvl w:ilvl="8" w:tplc="FFFFFFFF" w:tentative="1">
      <w:start w:val="1"/>
      <w:numFmt w:val="lowerRoman"/>
      <w:lvlText w:val="%9."/>
      <w:lvlJc w:val="right"/>
      <w:pPr>
        <w:ind w:left="6548" w:hanging="180"/>
      </w:pPr>
    </w:lvl>
  </w:abstractNum>
  <w:abstractNum w:abstractNumId="84" w15:restartNumberingAfterBreak="0">
    <w:nsid w:val="46C64B48"/>
    <w:multiLevelType w:val="hybridMultilevel"/>
    <w:tmpl w:val="93CC9F32"/>
    <w:lvl w:ilvl="0" w:tplc="68BC87A6">
      <w:numFmt w:val="bullet"/>
      <w:lvlText w:val="-"/>
      <w:lvlJc w:val="left"/>
      <w:pPr>
        <w:ind w:left="720" w:hanging="360"/>
      </w:pPr>
      <w:rPr>
        <w:rFonts w:ascii="Times New Roman" w:eastAsia="Calibr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46E161E6"/>
    <w:multiLevelType w:val="hybridMultilevel"/>
    <w:tmpl w:val="E8104A76"/>
    <w:lvl w:ilvl="0" w:tplc="F22296A0">
      <w:start w:val="1"/>
      <w:numFmt w:val="decimal"/>
      <w:lvlText w:val="%1."/>
      <w:lvlJc w:val="left"/>
      <w:pPr>
        <w:ind w:left="720" w:hanging="360"/>
      </w:pPr>
      <w:rPr>
        <w:strike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47413C95"/>
    <w:multiLevelType w:val="hybridMultilevel"/>
    <w:tmpl w:val="313C202E"/>
    <w:lvl w:ilvl="0" w:tplc="198C5D82">
      <w:start w:val="2"/>
      <w:numFmt w:val="bullet"/>
      <w:lvlText w:val="-"/>
      <w:lvlJc w:val="left"/>
      <w:pPr>
        <w:ind w:left="360" w:hanging="360"/>
      </w:pPr>
      <w:rPr>
        <w:rFonts w:ascii="Times New Roman" w:eastAsia="Times New Roman" w:hAnsi="Times New Roman" w:hint="default"/>
        <w:color w:val="1F497D"/>
      </w:rPr>
    </w:lvl>
    <w:lvl w:ilvl="1" w:tplc="041B0003">
      <w:start w:val="1"/>
      <w:numFmt w:val="bullet"/>
      <w:lvlText w:val="o"/>
      <w:lvlJc w:val="left"/>
      <w:pPr>
        <w:ind w:left="1080" w:hanging="360"/>
      </w:pPr>
      <w:rPr>
        <w:rFonts w:ascii="Courier New" w:hAnsi="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7" w15:restartNumberingAfterBreak="0">
    <w:nsid w:val="47FA7827"/>
    <w:multiLevelType w:val="hybridMultilevel"/>
    <w:tmpl w:val="743A6D1C"/>
    <w:lvl w:ilvl="0" w:tplc="BE98582A">
      <w:start w:val="2"/>
      <w:numFmt w:val="bullet"/>
      <w:lvlText w:val="•"/>
      <w:lvlJc w:val="left"/>
      <w:pPr>
        <w:ind w:left="720" w:hanging="360"/>
      </w:pPr>
      <w:rPr>
        <w:rFonts w:ascii="Verdana" w:eastAsiaTheme="minorHAnsi" w:hAnsi="Verdana"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8" w15:restartNumberingAfterBreak="0">
    <w:nsid w:val="482C7508"/>
    <w:multiLevelType w:val="hybridMultilevel"/>
    <w:tmpl w:val="E306EE78"/>
    <w:lvl w:ilvl="0" w:tplc="041B0001">
      <w:start w:val="1"/>
      <w:numFmt w:val="bullet"/>
      <w:lvlText w:val=""/>
      <w:lvlJc w:val="left"/>
      <w:pPr>
        <w:ind w:left="720" w:hanging="360"/>
      </w:pPr>
      <w:rPr>
        <w:rFonts w:ascii="Symbol" w:hAnsi="Symbol" w:hint="default"/>
      </w:rPr>
    </w:lvl>
    <w:lvl w:ilvl="1" w:tplc="2140E252">
      <w:start w:val="1"/>
      <w:numFmt w:val="bullet"/>
      <w:lvlText w:val=""/>
      <w:lvlJc w:val="left"/>
      <w:pPr>
        <w:ind w:left="1440" w:hanging="360"/>
      </w:pPr>
      <w:rPr>
        <w:rFonts w:ascii="Symbol" w:hAnsi="Symbol" w:hint="default"/>
      </w:rPr>
    </w:lvl>
    <w:lvl w:ilvl="2" w:tplc="041B000D">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15:restartNumberingAfterBreak="0">
    <w:nsid w:val="48CD1E72"/>
    <w:multiLevelType w:val="hybridMultilevel"/>
    <w:tmpl w:val="3A6EDF78"/>
    <w:lvl w:ilvl="0" w:tplc="E49A8DC6">
      <w:start w:val="1"/>
      <w:numFmt w:val="bullet"/>
      <w:lvlText w:val="-"/>
      <w:lvlJc w:val="left"/>
      <w:pPr>
        <w:ind w:left="720" w:hanging="360"/>
      </w:pPr>
      <w:rPr>
        <w:rFonts w:ascii="Calibri" w:eastAsiaTheme="minorHAnsi" w:hAnsi="Calibri" w:cs="Calibri" w:hint="default"/>
        <w:b/>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15:restartNumberingAfterBreak="0">
    <w:nsid w:val="48D026F6"/>
    <w:multiLevelType w:val="hybridMultilevel"/>
    <w:tmpl w:val="E60C203C"/>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1" w15:restartNumberingAfterBreak="0">
    <w:nsid w:val="49602AE8"/>
    <w:multiLevelType w:val="hybridMultilevel"/>
    <w:tmpl w:val="90127024"/>
    <w:lvl w:ilvl="0" w:tplc="041B000B">
      <w:start w:val="1"/>
      <w:numFmt w:val="bullet"/>
      <w:lvlText w:val=""/>
      <w:lvlJc w:val="left"/>
      <w:pPr>
        <w:ind w:left="1080" w:hanging="720"/>
      </w:pPr>
      <w:rPr>
        <w:rFonts w:ascii="Wingdings" w:hAnsi="Wingdings" w:hint="default"/>
        <w:b/>
        <w:color w:val="073662" w:themeColor="accent1" w:themeShade="7F"/>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4AC655C5"/>
    <w:multiLevelType w:val="hybridMultilevel"/>
    <w:tmpl w:val="57607D72"/>
    <w:lvl w:ilvl="0" w:tplc="86365B68">
      <w:numFmt w:val="bullet"/>
      <w:lvlText w:val="-"/>
      <w:lvlJc w:val="left"/>
      <w:pPr>
        <w:tabs>
          <w:tab w:val="num" w:pos="1609"/>
        </w:tabs>
        <w:ind w:left="1609" w:hanging="360"/>
      </w:pPr>
      <w:rPr>
        <w:rFonts w:ascii="Times New Roman" w:eastAsia="Times New Roman" w:hAnsi="Times New Roman" w:hint="default"/>
      </w:rPr>
    </w:lvl>
    <w:lvl w:ilvl="1" w:tplc="04050003">
      <w:start w:val="1"/>
      <w:numFmt w:val="bullet"/>
      <w:lvlText w:val="o"/>
      <w:lvlJc w:val="left"/>
      <w:pPr>
        <w:tabs>
          <w:tab w:val="num" w:pos="1980"/>
        </w:tabs>
        <w:ind w:left="1980" w:hanging="360"/>
      </w:pPr>
      <w:rPr>
        <w:rFonts w:ascii="Courier New" w:hAnsi="Courier New" w:hint="default"/>
      </w:rPr>
    </w:lvl>
    <w:lvl w:ilvl="2" w:tplc="04050005">
      <w:start w:val="1"/>
      <w:numFmt w:val="bullet"/>
      <w:lvlText w:val=""/>
      <w:lvlJc w:val="left"/>
      <w:pPr>
        <w:tabs>
          <w:tab w:val="num" w:pos="2700"/>
        </w:tabs>
        <w:ind w:left="2700" w:hanging="360"/>
      </w:pPr>
      <w:rPr>
        <w:rFonts w:ascii="Wingdings" w:hAnsi="Wingdings" w:hint="default"/>
      </w:rPr>
    </w:lvl>
    <w:lvl w:ilvl="3" w:tplc="04050001">
      <w:start w:val="1"/>
      <w:numFmt w:val="bullet"/>
      <w:lvlText w:val=""/>
      <w:lvlJc w:val="left"/>
      <w:pPr>
        <w:tabs>
          <w:tab w:val="num" w:pos="3420"/>
        </w:tabs>
        <w:ind w:left="3420" w:hanging="360"/>
      </w:pPr>
      <w:rPr>
        <w:rFonts w:ascii="Symbol" w:hAnsi="Symbol" w:hint="default"/>
      </w:rPr>
    </w:lvl>
    <w:lvl w:ilvl="4" w:tplc="04050003">
      <w:start w:val="1"/>
      <w:numFmt w:val="bullet"/>
      <w:lvlText w:val="o"/>
      <w:lvlJc w:val="left"/>
      <w:pPr>
        <w:tabs>
          <w:tab w:val="num" w:pos="4140"/>
        </w:tabs>
        <w:ind w:left="4140" w:hanging="360"/>
      </w:pPr>
      <w:rPr>
        <w:rFonts w:ascii="Courier New" w:hAnsi="Courier New" w:hint="default"/>
      </w:rPr>
    </w:lvl>
    <w:lvl w:ilvl="5" w:tplc="04050005">
      <w:start w:val="1"/>
      <w:numFmt w:val="bullet"/>
      <w:lvlText w:val=""/>
      <w:lvlJc w:val="left"/>
      <w:pPr>
        <w:tabs>
          <w:tab w:val="num" w:pos="4860"/>
        </w:tabs>
        <w:ind w:left="4860" w:hanging="360"/>
      </w:pPr>
      <w:rPr>
        <w:rFonts w:ascii="Wingdings" w:hAnsi="Wingdings" w:hint="default"/>
      </w:rPr>
    </w:lvl>
    <w:lvl w:ilvl="6" w:tplc="04050001">
      <w:start w:val="1"/>
      <w:numFmt w:val="bullet"/>
      <w:lvlText w:val=""/>
      <w:lvlJc w:val="left"/>
      <w:pPr>
        <w:tabs>
          <w:tab w:val="num" w:pos="5580"/>
        </w:tabs>
        <w:ind w:left="5580" w:hanging="360"/>
      </w:pPr>
      <w:rPr>
        <w:rFonts w:ascii="Symbol" w:hAnsi="Symbol" w:hint="default"/>
      </w:rPr>
    </w:lvl>
    <w:lvl w:ilvl="7" w:tplc="04050003">
      <w:start w:val="1"/>
      <w:numFmt w:val="bullet"/>
      <w:lvlText w:val="o"/>
      <w:lvlJc w:val="left"/>
      <w:pPr>
        <w:tabs>
          <w:tab w:val="num" w:pos="6300"/>
        </w:tabs>
        <w:ind w:left="6300" w:hanging="360"/>
      </w:pPr>
      <w:rPr>
        <w:rFonts w:ascii="Courier New" w:hAnsi="Courier New" w:hint="default"/>
      </w:rPr>
    </w:lvl>
    <w:lvl w:ilvl="8" w:tplc="04050005">
      <w:start w:val="1"/>
      <w:numFmt w:val="bullet"/>
      <w:lvlText w:val=""/>
      <w:lvlJc w:val="left"/>
      <w:pPr>
        <w:tabs>
          <w:tab w:val="num" w:pos="7020"/>
        </w:tabs>
        <w:ind w:left="7020" w:hanging="360"/>
      </w:pPr>
      <w:rPr>
        <w:rFonts w:ascii="Wingdings" w:hAnsi="Wingdings" w:hint="default"/>
      </w:rPr>
    </w:lvl>
  </w:abstractNum>
  <w:abstractNum w:abstractNumId="93" w15:restartNumberingAfterBreak="0">
    <w:nsid w:val="4C0648F7"/>
    <w:multiLevelType w:val="hybridMultilevel"/>
    <w:tmpl w:val="F41204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4CD71B5F"/>
    <w:multiLevelType w:val="hybridMultilevel"/>
    <w:tmpl w:val="9594F84A"/>
    <w:lvl w:ilvl="0" w:tplc="041B0017">
      <w:start w:val="1"/>
      <w:numFmt w:val="lowerLetter"/>
      <w:lvlText w:val="%1)"/>
      <w:lvlJc w:val="left"/>
      <w:pPr>
        <w:ind w:left="1485" w:hanging="360"/>
      </w:p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95" w15:restartNumberingAfterBreak="0">
    <w:nsid w:val="4D475D9D"/>
    <w:multiLevelType w:val="hybridMultilevel"/>
    <w:tmpl w:val="1E864A98"/>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6" w15:restartNumberingAfterBreak="0">
    <w:nsid w:val="4E1E13BE"/>
    <w:multiLevelType w:val="hybridMultilevel"/>
    <w:tmpl w:val="0E5E93F4"/>
    <w:lvl w:ilvl="0" w:tplc="76147506">
      <w:start w:val="1"/>
      <w:numFmt w:val="bullet"/>
      <w:lvlText w:val="-"/>
      <w:lvlJc w:val="left"/>
      <w:pPr>
        <w:ind w:left="720" w:hanging="360"/>
      </w:pPr>
      <w:rPr>
        <w:rFonts w:ascii="Times New Roman" w:hAnsi="Times New Roman" w:cs="Times New Roman" w:hint="default"/>
      </w:rPr>
    </w:lvl>
    <w:lvl w:ilvl="1" w:tplc="1278F528">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rPr>
        <w:rFonts w:cs="Times New Roman"/>
      </w:rPr>
    </w:lvl>
    <w:lvl w:ilvl="1">
      <w:start w:val="1"/>
      <w:numFmt w:val="decimal"/>
      <w:pStyle w:val="AOHead5"/>
      <w:lvlText w:val="%1.%2"/>
      <w:lvlJc w:val="left"/>
      <w:pPr>
        <w:tabs>
          <w:tab w:val="num" w:pos="720"/>
        </w:tabs>
        <w:ind w:left="720" w:hanging="720"/>
      </w:pPr>
      <w:rPr>
        <w:rFonts w:cs="Times New Roman"/>
      </w:rPr>
    </w:lvl>
    <w:lvl w:ilvl="2">
      <w:start w:val="1"/>
      <w:numFmt w:val="lowerLetter"/>
      <w:pStyle w:val="AOHead6"/>
      <w:lvlText w:val="(%3)"/>
      <w:lvlJc w:val="left"/>
      <w:pPr>
        <w:tabs>
          <w:tab w:val="num" w:pos="1440"/>
        </w:tabs>
        <w:ind w:left="1440" w:hanging="720"/>
      </w:pPr>
      <w:rPr>
        <w:rFonts w:cs="Times New Roman"/>
      </w:rPr>
    </w:lvl>
    <w:lvl w:ilvl="3">
      <w:start w:val="1"/>
      <w:numFmt w:val="lowerRoman"/>
      <w:pStyle w:val="AOAltHead2"/>
      <w:lvlText w:val="(%4)"/>
      <w:lvlJc w:val="left"/>
      <w:pPr>
        <w:tabs>
          <w:tab w:val="num" w:pos="2160"/>
        </w:tabs>
        <w:ind w:left="2160" w:hanging="720"/>
      </w:pPr>
      <w:rPr>
        <w:rFonts w:cs="Times New Roman"/>
      </w:rPr>
    </w:lvl>
    <w:lvl w:ilvl="4">
      <w:start w:val="1"/>
      <w:numFmt w:val="upperLetter"/>
      <w:pStyle w:val="AODefHead"/>
      <w:lvlText w:val="(%5)"/>
      <w:lvlJc w:val="left"/>
      <w:pPr>
        <w:tabs>
          <w:tab w:val="num" w:pos="2880"/>
        </w:tabs>
        <w:ind w:left="2880" w:hanging="720"/>
      </w:pPr>
      <w:rPr>
        <w:rFonts w:cs="Times New Roman"/>
      </w:rPr>
    </w:lvl>
    <w:lvl w:ilvl="5">
      <w:start w:val="1"/>
      <w:numFmt w:val="upperRoman"/>
      <w:pStyle w:val="AODefPara"/>
      <w:lvlText w:val="%6."/>
      <w:lvlJc w:val="left"/>
      <w:pPr>
        <w:tabs>
          <w:tab w:val="num" w:pos="3600"/>
        </w:tabs>
        <w:ind w:left="3600" w:hanging="720"/>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98" w15:restartNumberingAfterBreak="0">
    <w:nsid w:val="50550A21"/>
    <w:multiLevelType w:val="hybridMultilevel"/>
    <w:tmpl w:val="8FF078AE"/>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9" w15:restartNumberingAfterBreak="0">
    <w:nsid w:val="521C5622"/>
    <w:multiLevelType w:val="hybridMultilevel"/>
    <w:tmpl w:val="5D2AB070"/>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0" w15:restartNumberingAfterBreak="0">
    <w:nsid w:val="52BB1414"/>
    <w:multiLevelType w:val="hybridMultilevel"/>
    <w:tmpl w:val="F8C8CFFE"/>
    <w:lvl w:ilvl="0" w:tplc="FCC24D50">
      <w:start w:val="1"/>
      <w:numFmt w:val="decimal"/>
      <w:lvlText w:val="%1."/>
      <w:lvlJc w:val="left"/>
      <w:pPr>
        <w:ind w:left="7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F4AC350">
      <w:start w:val="1"/>
      <w:numFmt w:val="bullet"/>
      <w:lvlText w:val="•"/>
      <w:lvlJc w:val="left"/>
      <w:pPr>
        <w:ind w:left="15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23E574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B96DD0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062D50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DE4219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1D2118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5A09EC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38637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1" w15:restartNumberingAfterBreak="0">
    <w:nsid w:val="535F1FA8"/>
    <w:multiLevelType w:val="multilevel"/>
    <w:tmpl w:val="5E1E4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45933B4"/>
    <w:multiLevelType w:val="hybridMultilevel"/>
    <w:tmpl w:val="0BAE53F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3" w15:restartNumberingAfterBreak="0">
    <w:nsid w:val="583A6EB7"/>
    <w:multiLevelType w:val="hybridMultilevel"/>
    <w:tmpl w:val="3DFE8A8C"/>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4" w15:restartNumberingAfterBreak="0">
    <w:nsid w:val="59374FE6"/>
    <w:multiLevelType w:val="hybridMultilevel"/>
    <w:tmpl w:val="F22E71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5" w15:restartNumberingAfterBreak="0">
    <w:nsid w:val="5A5365C8"/>
    <w:multiLevelType w:val="hybridMultilevel"/>
    <w:tmpl w:val="C7E8B40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6" w15:restartNumberingAfterBreak="0">
    <w:nsid w:val="5B3E1175"/>
    <w:multiLevelType w:val="hybridMultilevel"/>
    <w:tmpl w:val="D58E258C"/>
    <w:lvl w:ilvl="0" w:tplc="CA50E44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BAE7ABE"/>
    <w:multiLevelType w:val="hybridMultilevel"/>
    <w:tmpl w:val="AF48D93E"/>
    <w:lvl w:ilvl="0" w:tplc="76147506">
      <w:start w:val="1"/>
      <w:numFmt w:val="bullet"/>
      <w:lvlText w:val="-"/>
      <w:lvlJc w:val="left"/>
      <w:pPr>
        <w:ind w:left="720" w:hanging="360"/>
      </w:pPr>
      <w:rPr>
        <w:rFonts w:ascii="Times New Roman" w:hAnsi="Times New Roman" w:cs="Times New Roman" w:hint="default"/>
      </w:rPr>
    </w:lvl>
    <w:lvl w:ilvl="1" w:tplc="A21A3306">
      <w:numFmt w:val="bullet"/>
      <w:lvlText w:val="–"/>
      <w:lvlJc w:val="left"/>
      <w:pPr>
        <w:ind w:left="1440" w:hanging="360"/>
      </w:pPr>
      <w:rPr>
        <w:rFonts w:ascii="Verdana" w:eastAsiaTheme="minorHAnsi" w:hAnsi="Verdana" w:cstheme="minorBid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15:restartNumberingAfterBreak="0">
    <w:nsid w:val="5C240D12"/>
    <w:multiLevelType w:val="multilevel"/>
    <w:tmpl w:val="51F0C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EAC40C4"/>
    <w:multiLevelType w:val="hybridMultilevel"/>
    <w:tmpl w:val="E18C7448"/>
    <w:lvl w:ilvl="0" w:tplc="3CD41938">
      <w:numFmt w:val="bullet"/>
      <w:lvlText w:val="-"/>
      <w:lvlJc w:val="left"/>
      <w:pPr>
        <w:ind w:left="654" w:hanging="360"/>
      </w:pPr>
      <w:rPr>
        <w:rFonts w:ascii="Arial Narrow" w:eastAsia="Times New Roman" w:hAnsi="Arial Narrow" w:cs="Times New Roman" w:hint="default"/>
        <w:b/>
      </w:rPr>
    </w:lvl>
    <w:lvl w:ilvl="1" w:tplc="041B0003" w:tentative="1">
      <w:start w:val="1"/>
      <w:numFmt w:val="bullet"/>
      <w:lvlText w:val="o"/>
      <w:lvlJc w:val="left"/>
      <w:pPr>
        <w:ind w:left="1374" w:hanging="360"/>
      </w:pPr>
      <w:rPr>
        <w:rFonts w:ascii="Courier New" w:hAnsi="Courier New" w:cs="Courier New" w:hint="default"/>
      </w:rPr>
    </w:lvl>
    <w:lvl w:ilvl="2" w:tplc="041B0005" w:tentative="1">
      <w:start w:val="1"/>
      <w:numFmt w:val="bullet"/>
      <w:lvlText w:val=""/>
      <w:lvlJc w:val="left"/>
      <w:pPr>
        <w:ind w:left="2094" w:hanging="360"/>
      </w:pPr>
      <w:rPr>
        <w:rFonts w:ascii="Wingdings" w:hAnsi="Wingdings" w:hint="default"/>
      </w:rPr>
    </w:lvl>
    <w:lvl w:ilvl="3" w:tplc="041B0001" w:tentative="1">
      <w:start w:val="1"/>
      <w:numFmt w:val="bullet"/>
      <w:lvlText w:val=""/>
      <w:lvlJc w:val="left"/>
      <w:pPr>
        <w:ind w:left="2814" w:hanging="360"/>
      </w:pPr>
      <w:rPr>
        <w:rFonts w:ascii="Symbol" w:hAnsi="Symbol" w:hint="default"/>
      </w:rPr>
    </w:lvl>
    <w:lvl w:ilvl="4" w:tplc="041B0003" w:tentative="1">
      <w:start w:val="1"/>
      <w:numFmt w:val="bullet"/>
      <w:lvlText w:val="o"/>
      <w:lvlJc w:val="left"/>
      <w:pPr>
        <w:ind w:left="3534" w:hanging="360"/>
      </w:pPr>
      <w:rPr>
        <w:rFonts w:ascii="Courier New" w:hAnsi="Courier New" w:cs="Courier New" w:hint="default"/>
      </w:rPr>
    </w:lvl>
    <w:lvl w:ilvl="5" w:tplc="041B0005" w:tentative="1">
      <w:start w:val="1"/>
      <w:numFmt w:val="bullet"/>
      <w:lvlText w:val=""/>
      <w:lvlJc w:val="left"/>
      <w:pPr>
        <w:ind w:left="4254" w:hanging="360"/>
      </w:pPr>
      <w:rPr>
        <w:rFonts w:ascii="Wingdings" w:hAnsi="Wingdings" w:hint="default"/>
      </w:rPr>
    </w:lvl>
    <w:lvl w:ilvl="6" w:tplc="041B0001" w:tentative="1">
      <w:start w:val="1"/>
      <w:numFmt w:val="bullet"/>
      <w:lvlText w:val=""/>
      <w:lvlJc w:val="left"/>
      <w:pPr>
        <w:ind w:left="4974" w:hanging="360"/>
      </w:pPr>
      <w:rPr>
        <w:rFonts w:ascii="Symbol" w:hAnsi="Symbol" w:hint="default"/>
      </w:rPr>
    </w:lvl>
    <w:lvl w:ilvl="7" w:tplc="041B0003" w:tentative="1">
      <w:start w:val="1"/>
      <w:numFmt w:val="bullet"/>
      <w:lvlText w:val="o"/>
      <w:lvlJc w:val="left"/>
      <w:pPr>
        <w:ind w:left="5694" w:hanging="360"/>
      </w:pPr>
      <w:rPr>
        <w:rFonts w:ascii="Courier New" w:hAnsi="Courier New" w:cs="Courier New" w:hint="default"/>
      </w:rPr>
    </w:lvl>
    <w:lvl w:ilvl="8" w:tplc="041B0005" w:tentative="1">
      <w:start w:val="1"/>
      <w:numFmt w:val="bullet"/>
      <w:lvlText w:val=""/>
      <w:lvlJc w:val="left"/>
      <w:pPr>
        <w:ind w:left="6414" w:hanging="360"/>
      </w:pPr>
      <w:rPr>
        <w:rFonts w:ascii="Wingdings" w:hAnsi="Wingdings" w:hint="default"/>
      </w:rPr>
    </w:lvl>
  </w:abstractNum>
  <w:abstractNum w:abstractNumId="110" w15:restartNumberingAfterBreak="0">
    <w:nsid w:val="5F545167"/>
    <w:multiLevelType w:val="hybridMultilevel"/>
    <w:tmpl w:val="2826B534"/>
    <w:lvl w:ilvl="0" w:tplc="041B000F">
      <w:start w:val="1"/>
      <w:numFmt w:val="decimal"/>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111" w15:restartNumberingAfterBreak="0">
    <w:nsid w:val="60711EE7"/>
    <w:multiLevelType w:val="hybridMultilevel"/>
    <w:tmpl w:val="7CF66F5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6087557F"/>
    <w:multiLevelType w:val="hybridMultilevel"/>
    <w:tmpl w:val="6FAEE9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3" w15:restartNumberingAfterBreak="0">
    <w:nsid w:val="60B4124B"/>
    <w:multiLevelType w:val="hybridMultilevel"/>
    <w:tmpl w:val="4CB09372"/>
    <w:lvl w:ilvl="0" w:tplc="D352ABF4">
      <w:numFmt w:val="bullet"/>
      <w:lvlText w:val="-"/>
      <w:lvlJc w:val="left"/>
      <w:pPr>
        <w:ind w:left="720" w:hanging="360"/>
      </w:pPr>
      <w:rPr>
        <w:rFonts w:ascii="Calibri" w:eastAsiaTheme="minorHAnsi" w:hAnsi="Calibri"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4" w15:restartNumberingAfterBreak="0">
    <w:nsid w:val="611642EB"/>
    <w:multiLevelType w:val="hybridMultilevel"/>
    <w:tmpl w:val="97485402"/>
    <w:lvl w:ilvl="0" w:tplc="F68286C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5" w15:restartNumberingAfterBreak="0">
    <w:nsid w:val="61222CCD"/>
    <w:multiLevelType w:val="multilevel"/>
    <w:tmpl w:val="AFC4918C"/>
    <w:lvl w:ilvl="0">
      <w:start w:val="1"/>
      <w:numFmt w:val="decimal"/>
      <w:lvlText w:val="%1."/>
      <w:lvlJc w:val="left"/>
      <w:pPr>
        <w:ind w:left="720" w:hanging="360"/>
      </w:p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6" w15:restartNumberingAfterBreak="0">
    <w:nsid w:val="61846265"/>
    <w:multiLevelType w:val="hybridMultilevel"/>
    <w:tmpl w:val="31145CFA"/>
    <w:lvl w:ilvl="0" w:tplc="D4CC4AB4">
      <w:start w:val="1"/>
      <w:numFmt w:val="bullet"/>
      <w:lvlText w:val="-"/>
      <w:lvlJc w:val="left"/>
      <w:pPr>
        <w:ind w:left="1080" w:hanging="360"/>
      </w:pPr>
      <w:rPr>
        <w:rFonts w:ascii="Arial" w:hAnsi="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7" w15:restartNumberingAfterBreak="0">
    <w:nsid w:val="61F1245B"/>
    <w:multiLevelType w:val="hybridMultilevel"/>
    <w:tmpl w:val="C584E9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62A4744F"/>
    <w:multiLevelType w:val="multilevel"/>
    <w:tmpl w:val="1054E2D0"/>
    <w:lvl w:ilvl="0">
      <w:start w:val="1"/>
      <w:numFmt w:val="decimal"/>
      <w:pStyle w:val="smlouvaheading1"/>
      <w:lvlText w:val="%1"/>
      <w:lvlJc w:val="left"/>
      <w:pPr>
        <w:ind w:left="360" w:hanging="360"/>
      </w:pPr>
      <w:rPr>
        <w:rFonts w:ascii="Arial" w:hAnsi="Arial" w:hint="default"/>
        <w:b/>
        <w:i w:val="0"/>
        <w:sz w:val="19"/>
      </w:rPr>
    </w:lvl>
    <w:lvl w:ilvl="1">
      <w:start w:val="1"/>
      <w:numFmt w:val="decimal"/>
      <w:lvlText w:val="%1.%2"/>
      <w:lvlJc w:val="left"/>
      <w:pPr>
        <w:ind w:left="720" w:hanging="360"/>
      </w:pPr>
      <w:rPr>
        <w:rFonts w:ascii="Arial" w:hAnsi="Arial" w:hint="default"/>
        <w:b w:val="0"/>
        <w:i w:val="0"/>
        <w:sz w:val="19"/>
      </w:rPr>
    </w:lvl>
    <w:lvl w:ilvl="2">
      <w:start w:val="1"/>
      <w:numFmt w:val="decimal"/>
      <w:pStyle w:val="smlouvaheading4"/>
      <w:lvlText w:val="%1.%2.%3"/>
      <w:lvlJc w:val="left"/>
      <w:pPr>
        <w:ind w:left="1080" w:hanging="360"/>
      </w:pPr>
      <w:rPr>
        <w:rFonts w:ascii="Arial" w:hAnsi="Arial" w:hint="default"/>
        <w:b w:val="0"/>
        <w:i w:val="0"/>
        <w:sz w:val="19"/>
      </w:rPr>
    </w:lvl>
    <w:lvl w:ilvl="3">
      <w:start w:val="1"/>
      <w:numFmt w:val="decimal"/>
      <w:pStyle w:val="smlouvaheading4"/>
      <w:lvlText w:val="%1.%2.%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9" w15:restartNumberingAfterBreak="0">
    <w:nsid w:val="631D2D6B"/>
    <w:multiLevelType w:val="hybridMultilevel"/>
    <w:tmpl w:val="006A4D4E"/>
    <w:lvl w:ilvl="0" w:tplc="2EC80A50">
      <w:start w:val="1"/>
      <w:numFmt w:val="lowerLetter"/>
      <w:lvlText w:val="%1)"/>
      <w:lvlJc w:val="left"/>
      <w:pPr>
        <w:ind w:left="360" w:hanging="360"/>
      </w:pPr>
      <w:rPr>
        <w:rFonts w:asciiTheme="minorHAnsi" w:hAnsiTheme="minorHAnsi" w:cstheme="minorHAnsi" w:hint="default"/>
        <w:i w:val="0"/>
        <w:color w:val="auto"/>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0" w15:restartNumberingAfterBreak="0">
    <w:nsid w:val="634935A9"/>
    <w:multiLevelType w:val="hybridMultilevel"/>
    <w:tmpl w:val="FDAA157A"/>
    <w:lvl w:ilvl="0" w:tplc="938A899E">
      <w:start w:val="1"/>
      <w:numFmt w:val="bullet"/>
      <w:pStyle w:val="Bulletslevel1"/>
      <w:lvlText w:val=""/>
      <w:lvlJc w:val="left"/>
      <w:pPr>
        <w:ind w:left="720" w:hanging="360"/>
      </w:pPr>
      <w:rPr>
        <w:rFonts w:ascii="Symbol" w:hAnsi="Symbol" w:hint="default"/>
        <w:b w:val="0"/>
        <w:i w:val="0"/>
        <w:sz w:val="1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635B6C13"/>
    <w:multiLevelType w:val="hybridMultilevel"/>
    <w:tmpl w:val="C6705C1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2" w15:restartNumberingAfterBreak="0">
    <w:nsid w:val="6421023C"/>
    <w:multiLevelType w:val="hybridMultilevel"/>
    <w:tmpl w:val="E7CC128A"/>
    <w:lvl w:ilvl="0" w:tplc="9A1CCD0C">
      <w:start w:val="1"/>
      <w:numFmt w:val="bullet"/>
      <w:lvlText w:val="•"/>
      <w:lvlJc w:val="left"/>
      <w:pPr>
        <w:tabs>
          <w:tab w:val="num" w:pos="720"/>
        </w:tabs>
        <w:ind w:left="720" w:hanging="360"/>
      </w:pPr>
      <w:rPr>
        <w:rFonts w:ascii="Arial" w:hAnsi="Arial" w:hint="default"/>
      </w:rPr>
    </w:lvl>
    <w:lvl w:ilvl="1" w:tplc="BBFE9096" w:tentative="1">
      <w:start w:val="1"/>
      <w:numFmt w:val="bullet"/>
      <w:lvlText w:val="•"/>
      <w:lvlJc w:val="left"/>
      <w:pPr>
        <w:tabs>
          <w:tab w:val="num" w:pos="1440"/>
        </w:tabs>
        <w:ind w:left="1440" w:hanging="360"/>
      </w:pPr>
      <w:rPr>
        <w:rFonts w:ascii="Arial" w:hAnsi="Arial" w:hint="default"/>
      </w:rPr>
    </w:lvl>
    <w:lvl w:ilvl="2" w:tplc="2DD49EE8" w:tentative="1">
      <w:start w:val="1"/>
      <w:numFmt w:val="bullet"/>
      <w:lvlText w:val="•"/>
      <w:lvlJc w:val="left"/>
      <w:pPr>
        <w:tabs>
          <w:tab w:val="num" w:pos="2160"/>
        </w:tabs>
        <w:ind w:left="2160" w:hanging="360"/>
      </w:pPr>
      <w:rPr>
        <w:rFonts w:ascii="Arial" w:hAnsi="Arial" w:hint="default"/>
      </w:rPr>
    </w:lvl>
    <w:lvl w:ilvl="3" w:tplc="A6C43F78" w:tentative="1">
      <w:start w:val="1"/>
      <w:numFmt w:val="bullet"/>
      <w:lvlText w:val="•"/>
      <w:lvlJc w:val="left"/>
      <w:pPr>
        <w:tabs>
          <w:tab w:val="num" w:pos="2880"/>
        </w:tabs>
        <w:ind w:left="2880" w:hanging="360"/>
      </w:pPr>
      <w:rPr>
        <w:rFonts w:ascii="Arial" w:hAnsi="Arial" w:hint="default"/>
      </w:rPr>
    </w:lvl>
    <w:lvl w:ilvl="4" w:tplc="2B8AA278" w:tentative="1">
      <w:start w:val="1"/>
      <w:numFmt w:val="bullet"/>
      <w:lvlText w:val="•"/>
      <w:lvlJc w:val="left"/>
      <w:pPr>
        <w:tabs>
          <w:tab w:val="num" w:pos="3600"/>
        </w:tabs>
        <w:ind w:left="3600" w:hanging="360"/>
      </w:pPr>
      <w:rPr>
        <w:rFonts w:ascii="Arial" w:hAnsi="Arial" w:hint="default"/>
      </w:rPr>
    </w:lvl>
    <w:lvl w:ilvl="5" w:tplc="601206D2" w:tentative="1">
      <w:start w:val="1"/>
      <w:numFmt w:val="bullet"/>
      <w:lvlText w:val="•"/>
      <w:lvlJc w:val="left"/>
      <w:pPr>
        <w:tabs>
          <w:tab w:val="num" w:pos="4320"/>
        </w:tabs>
        <w:ind w:left="4320" w:hanging="360"/>
      </w:pPr>
      <w:rPr>
        <w:rFonts w:ascii="Arial" w:hAnsi="Arial" w:hint="default"/>
      </w:rPr>
    </w:lvl>
    <w:lvl w:ilvl="6" w:tplc="ECDA0A4A" w:tentative="1">
      <w:start w:val="1"/>
      <w:numFmt w:val="bullet"/>
      <w:lvlText w:val="•"/>
      <w:lvlJc w:val="left"/>
      <w:pPr>
        <w:tabs>
          <w:tab w:val="num" w:pos="5040"/>
        </w:tabs>
        <w:ind w:left="5040" w:hanging="360"/>
      </w:pPr>
      <w:rPr>
        <w:rFonts w:ascii="Arial" w:hAnsi="Arial" w:hint="default"/>
      </w:rPr>
    </w:lvl>
    <w:lvl w:ilvl="7" w:tplc="3AD8DA10" w:tentative="1">
      <w:start w:val="1"/>
      <w:numFmt w:val="bullet"/>
      <w:lvlText w:val="•"/>
      <w:lvlJc w:val="left"/>
      <w:pPr>
        <w:tabs>
          <w:tab w:val="num" w:pos="5760"/>
        </w:tabs>
        <w:ind w:left="5760" w:hanging="360"/>
      </w:pPr>
      <w:rPr>
        <w:rFonts w:ascii="Arial" w:hAnsi="Arial" w:hint="default"/>
      </w:rPr>
    </w:lvl>
    <w:lvl w:ilvl="8" w:tplc="1DB28B10" w:tentative="1">
      <w:start w:val="1"/>
      <w:numFmt w:val="bullet"/>
      <w:lvlText w:val="•"/>
      <w:lvlJc w:val="left"/>
      <w:pPr>
        <w:tabs>
          <w:tab w:val="num" w:pos="6480"/>
        </w:tabs>
        <w:ind w:left="6480" w:hanging="360"/>
      </w:pPr>
      <w:rPr>
        <w:rFonts w:ascii="Arial" w:hAnsi="Arial" w:hint="default"/>
      </w:rPr>
    </w:lvl>
  </w:abstractNum>
  <w:abstractNum w:abstractNumId="123" w15:restartNumberingAfterBreak="0">
    <w:nsid w:val="642D65B3"/>
    <w:multiLevelType w:val="hybridMultilevel"/>
    <w:tmpl w:val="AAFE69BA"/>
    <w:lvl w:ilvl="0" w:tplc="08982CA6">
      <w:start w:val="1"/>
      <w:numFmt w:val="lowerRoman"/>
      <w:lvlText w:val="(%1)"/>
      <w:lvlJc w:val="left"/>
      <w:pPr>
        <w:ind w:left="1429" w:hanging="360"/>
      </w:pPr>
      <w:rPr>
        <w:rFonts w:cs="Times New Roman" w:hint="default"/>
      </w:rPr>
    </w:lvl>
    <w:lvl w:ilvl="1" w:tplc="041B0017">
      <w:start w:val="1"/>
      <w:numFmt w:val="lowerLetter"/>
      <w:lvlText w:val="%2)"/>
      <w:lvlJc w:val="left"/>
      <w:pPr>
        <w:ind w:left="2149" w:hanging="360"/>
      </w:p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24" w15:restartNumberingAfterBreak="0">
    <w:nsid w:val="651F1BE4"/>
    <w:multiLevelType w:val="hybridMultilevel"/>
    <w:tmpl w:val="7D50CCD2"/>
    <w:lvl w:ilvl="0" w:tplc="041B0001">
      <w:start w:val="1"/>
      <w:numFmt w:val="bullet"/>
      <w:lvlText w:val=""/>
      <w:lvlJc w:val="left"/>
      <w:pPr>
        <w:ind w:left="754" w:hanging="360"/>
      </w:pPr>
      <w:rPr>
        <w:rFonts w:ascii="Symbol" w:hAnsi="Symbol" w:hint="default"/>
      </w:rPr>
    </w:lvl>
    <w:lvl w:ilvl="1" w:tplc="041B0003" w:tentative="1">
      <w:start w:val="1"/>
      <w:numFmt w:val="bullet"/>
      <w:lvlText w:val="o"/>
      <w:lvlJc w:val="left"/>
      <w:pPr>
        <w:ind w:left="1474" w:hanging="360"/>
      </w:pPr>
      <w:rPr>
        <w:rFonts w:ascii="Courier New" w:hAnsi="Courier New" w:cs="Courier New" w:hint="default"/>
      </w:rPr>
    </w:lvl>
    <w:lvl w:ilvl="2" w:tplc="041B0005" w:tentative="1">
      <w:start w:val="1"/>
      <w:numFmt w:val="bullet"/>
      <w:lvlText w:val=""/>
      <w:lvlJc w:val="left"/>
      <w:pPr>
        <w:ind w:left="2194" w:hanging="360"/>
      </w:pPr>
      <w:rPr>
        <w:rFonts w:ascii="Wingdings" w:hAnsi="Wingdings" w:hint="default"/>
      </w:rPr>
    </w:lvl>
    <w:lvl w:ilvl="3" w:tplc="041B0001" w:tentative="1">
      <w:start w:val="1"/>
      <w:numFmt w:val="bullet"/>
      <w:lvlText w:val=""/>
      <w:lvlJc w:val="left"/>
      <w:pPr>
        <w:ind w:left="2914" w:hanging="360"/>
      </w:pPr>
      <w:rPr>
        <w:rFonts w:ascii="Symbol" w:hAnsi="Symbol" w:hint="default"/>
      </w:rPr>
    </w:lvl>
    <w:lvl w:ilvl="4" w:tplc="041B0003" w:tentative="1">
      <w:start w:val="1"/>
      <w:numFmt w:val="bullet"/>
      <w:lvlText w:val="o"/>
      <w:lvlJc w:val="left"/>
      <w:pPr>
        <w:ind w:left="3634" w:hanging="360"/>
      </w:pPr>
      <w:rPr>
        <w:rFonts w:ascii="Courier New" w:hAnsi="Courier New" w:cs="Courier New" w:hint="default"/>
      </w:rPr>
    </w:lvl>
    <w:lvl w:ilvl="5" w:tplc="041B0005" w:tentative="1">
      <w:start w:val="1"/>
      <w:numFmt w:val="bullet"/>
      <w:lvlText w:val=""/>
      <w:lvlJc w:val="left"/>
      <w:pPr>
        <w:ind w:left="4354" w:hanging="360"/>
      </w:pPr>
      <w:rPr>
        <w:rFonts w:ascii="Wingdings" w:hAnsi="Wingdings" w:hint="default"/>
      </w:rPr>
    </w:lvl>
    <w:lvl w:ilvl="6" w:tplc="041B0001" w:tentative="1">
      <w:start w:val="1"/>
      <w:numFmt w:val="bullet"/>
      <w:lvlText w:val=""/>
      <w:lvlJc w:val="left"/>
      <w:pPr>
        <w:ind w:left="5074" w:hanging="360"/>
      </w:pPr>
      <w:rPr>
        <w:rFonts w:ascii="Symbol" w:hAnsi="Symbol" w:hint="default"/>
      </w:rPr>
    </w:lvl>
    <w:lvl w:ilvl="7" w:tplc="041B0003" w:tentative="1">
      <w:start w:val="1"/>
      <w:numFmt w:val="bullet"/>
      <w:lvlText w:val="o"/>
      <w:lvlJc w:val="left"/>
      <w:pPr>
        <w:ind w:left="5794" w:hanging="360"/>
      </w:pPr>
      <w:rPr>
        <w:rFonts w:ascii="Courier New" w:hAnsi="Courier New" w:cs="Courier New" w:hint="default"/>
      </w:rPr>
    </w:lvl>
    <w:lvl w:ilvl="8" w:tplc="041B0005" w:tentative="1">
      <w:start w:val="1"/>
      <w:numFmt w:val="bullet"/>
      <w:lvlText w:val=""/>
      <w:lvlJc w:val="left"/>
      <w:pPr>
        <w:ind w:left="6514" w:hanging="360"/>
      </w:pPr>
      <w:rPr>
        <w:rFonts w:ascii="Wingdings" w:hAnsi="Wingdings" w:hint="default"/>
      </w:rPr>
    </w:lvl>
  </w:abstractNum>
  <w:abstractNum w:abstractNumId="125" w15:restartNumberingAfterBreak="0">
    <w:nsid w:val="656D60D5"/>
    <w:multiLevelType w:val="hybridMultilevel"/>
    <w:tmpl w:val="0E345D76"/>
    <w:lvl w:ilvl="0" w:tplc="04090019">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6F041B9"/>
    <w:multiLevelType w:val="hybridMultilevel"/>
    <w:tmpl w:val="0D7C9A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79D38EB"/>
    <w:multiLevelType w:val="hybridMultilevel"/>
    <w:tmpl w:val="B26A34E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8" w15:restartNumberingAfterBreak="0">
    <w:nsid w:val="684C0335"/>
    <w:multiLevelType w:val="hybridMultilevel"/>
    <w:tmpl w:val="9704EE70"/>
    <w:lvl w:ilvl="0" w:tplc="EB6C5562">
      <w:start w:val="1"/>
      <w:numFmt w:val="lowerLetter"/>
      <w:lvlText w:val="%1)"/>
      <w:lvlJc w:val="left"/>
      <w:pPr>
        <w:ind w:left="1080" w:hanging="720"/>
      </w:pPr>
      <w:rPr>
        <w:rFonts w:hint="default"/>
      </w:rPr>
    </w:lvl>
    <w:lvl w:ilvl="1" w:tplc="BE98582A">
      <w:start w:val="2"/>
      <w:numFmt w:val="bullet"/>
      <w:lvlText w:val="•"/>
      <w:lvlJc w:val="left"/>
      <w:pPr>
        <w:ind w:left="1800" w:hanging="720"/>
      </w:pPr>
      <w:rPr>
        <w:rFonts w:ascii="Verdana" w:eastAsiaTheme="minorHAnsi" w:hAnsi="Verdana" w:cstheme="minorBidi" w:hint="default"/>
      </w:rPr>
    </w:lvl>
    <w:lvl w:ilvl="2" w:tplc="EDA45F6A">
      <w:start w:val="1"/>
      <w:numFmt w:val="lowerLetter"/>
      <w:lvlText w:val="%3."/>
      <w:lvlJc w:val="left"/>
      <w:pPr>
        <w:ind w:left="2700" w:hanging="720"/>
      </w:pPr>
      <w:rPr>
        <w:rFonts w:hint="default"/>
      </w:rPr>
    </w:lvl>
    <w:lvl w:ilvl="3" w:tplc="F9722112">
      <w:start w:val="1"/>
      <w:numFmt w:val="upperLetter"/>
      <w:lvlText w:val="%4."/>
      <w:lvlJc w:val="left"/>
      <w:pPr>
        <w:ind w:left="3240" w:hanging="720"/>
      </w:pPr>
      <w:rPr>
        <w:rFonts w:hint="default"/>
      </w:rPr>
    </w:lvl>
    <w:lvl w:ilvl="4" w:tplc="579A450E">
      <w:start w:val="1"/>
      <w:numFmt w:val="decimal"/>
      <w:lvlText w:val="%5."/>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8BE7FFC"/>
    <w:multiLevelType w:val="hybridMultilevel"/>
    <w:tmpl w:val="6590D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694670BF"/>
    <w:multiLevelType w:val="hybridMultilevel"/>
    <w:tmpl w:val="5FBC34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17">
      <w:start w:val="1"/>
      <w:numFmt w:val="lowerLetter"/>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B131536"/>
    <w:multiLevelType w:val="multilevel"/>
    <w:tmpl w:val="E730CC96"/>
    <w:lvl w:ilvl="0">
      <w:start w:val="1"/>
      <w:numFmt w:val="decimal"/>
      <w:lvlText w:val="%1."/>
      <w:lvlJc w:val="left"/>
      <w:pPr>
        <w:ind w:left="360" w:hanging="360"/>
      </w:pPr>
      <w:rPr>
        <w:rFonts w:asciiTheme="minorHAnsi" w:hAnsiTheme="minorHAnsi" w:hint="default"/>
      </w:rPr>
    </w:lvl>
    <w:lvl w:ilvl="1">
      <w:start w:val="1"/>
      <w:numFmt w:val="decimal"/>
      <w:lvlText w:val="%1.%2"/>
      <w:lvlJc w:val="left"/>
      <w:pPr>
        <w:ind w:left="360" w:hanging="360"/>
      </w:pPr>
      <w:rPr>
        <w:rFonts w:hint="default"/>
      </w:rPr>
    </w:lvl>
    <w:lvl w:ilvl="2">
      <w:start w:val="1"/>
      <w:numFmt w:val="decimal"/>
      <w:lvlText w:val="%1.%2.%3"/>
      <w:lvlJc w:val="left"/>
      <w:pPr>
        <w:ind w:left="108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2" w15:restartNumberingAfterBreak="0">
    <w:nsid w:val="6B3A7181"/>
    <w:multiLevelType w:val="hybridMultilevel"/>
    <w:tmpl w:val="6FDE22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BAC7A9E"/>
    <w:multiLevelType w:val="hybridMultilevel"/>
    <w:tmpl w:val="8EA82A9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4" w15:restartNumberingAfterBreak="0">
    <w:nsid w:val="6BEA358C"/>
    <w:multiLevelType w:val="hybridMultilevel"/>
    <w:tmpl w:val="D7AA22C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5" w15:restartNumberingAfterBreak="0">
    <w:nsid w:val="6D841EA7"/>
    <w:multiLevelType w:val="hybridMultilevel"/>
    <w:tmpl w:val="25407B42"/>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6" w15:restartNumberingAfterBreak="0">
    <w:nsid w:val="6F025FAA"/>
    <w:multiLevelType w:val="multilevel"/>
    <w:tmpl w:val="A4B67268"/>
    <w:name w:val="AODef"/>
    <w:lvl w:ilvl="0">
      <w:start w:val="1"/>
      <w:numFmt w:val="none"/>
      <w:suff w:val="nothing"/>
      <w:lvlText w:val=""/>
      <w:lvlJc w:val="left"/>
      <w:pPr>
        <w:ind w:left="2844" w:firstLine="0"/>
      </w:pPr>
      <w:rPr>
        <w:rFonts w:ascii="Times New Roman" w:hAnsi="Times New Roman"/>
        <w:b/>
        <w:i w:val="0"/>
        <w:caps/>
        <w:smallCaps w:val="0"/>
        <w:sz w:val="22"/>
      </w:rPr>
    </w:lvl>
    <w:lvl w:ilvl="1">
      <w:start w:val="1"/>
      <w:numFmt w:val="none"/>
      <w:suff w:val="nothing"/>
      <w:lvlText w:val=""/>
      <w:lvlJc w:val="left"/>
      <w:pPr>
        <w:ind w:left="2844" w:firstLine="0"/>
      </w:pPr>
      <w:rPr>
        <w:rFonts w:ascii="Times New Roman" w:hAnsi="Times New Roman"/>
        <w:b/>
        <w:i w:val="0"/>
        <w:caps w:val="0"/>
        <w:smallCaps w:val="0"/>
        <w:sz w:val="22"/>
      </w:rPr>
    </w:lvl>
    <w:lvl w:ilvl="2">
      <w:start w:val="1"/>
      <w:numFmt w:val="lowerLetter"/>
      <w:lvlText w:val="(%3)"/>
      <w:lvlJc w:val="left"/>
      <w:pPr>
        <w:tabs>
          <w:tab w:val="num" w:pos="3564"/>
        </w:tabs>
        <w:ind w:left="3564" w:hanging="720"/>
      </w:pPr>
      <w:rPr>
        <w:rFonts w:ascii="Times New Roman" w:hAnsi="Times New Roman"/>
        <w:b w:val="0"/>
        <w:i w:val="0"/>
        <w:sz w:val="22"/>
      </w:rPr>
    </w:lvl>
    <w:lvl w:ilvl="3">
      <w:start w:val="1"/>
      <w:numFmt w:val="lowerRoman"/>
      <w:lvlText w:val="(%4)"/>
      <w:lvlJc w:val="left"/>
      <w:pPr>
        <w:tabs>
          <w:tab w:val="num" w:pos="3564"/>
        </w:tabs>
        <w:ind w:left="3564" w:hanging="720"/>
      </w:pPr>
      <w:rPr>
        <w:rFonts w:ascii="Times New Roman" w:hAnsi="Times New Roman"/>
        <w:b w:val="0"/>
        <w:i w:val="0"/>
        <w:sz w:val="22"/>
      </w:rPr>
    </w:lvl>
    <w:lvl w:ilvl="4">
      <w:start w:val="1"/>
      <w:numFmt w:val="lowerLetter"/>
      <w:lvlText w:val="(%5)"/>
      <w:lvlJc w:val="left"/>
      <w:pPr>
        <w:tabs>
          <w:tab w:val="num" w:pos="4284"/>
        </w:tabs>
        <w:ind w:left="4284" w:hanging="720"/>
      </w:pPr>
      <w:rPr>
        <w:rFonts w:ascii="Times New Roman" w:hAnsi="Times New Roman"/>
        <w:b w:val="0"/>
        <w:i w:val="0"/>
        <w:sz w:val="22"/>
      </w:rPr>
    </w:lvl>
    <w:lvl w:ilvl="5">
      <w:start w:val="1"/>
      <w:numFmt w:val="lowerRoman"/>
      <w:lvlText w:val="(%6)"/>
      <w:lvlJc w:val="left"/>
      <w:pPr>
        <w:tabs>
          <w:tab w:val="num" w:pos="4284"/>
        </w:tabs>
        <w:ind w:left="4284" w:hanging="720"/>
      </w:pPr>
      <w:rPr>
        <w:rFonts w:ascii="Times New Roman" w:hAnsi="Times New Roman"/>
        <w:b w:val="0"/>
        <w:i w:val="0"/>
        <w:sz w:val="22"/>
      </w:rPr>
    </w:lvl>
    <w:lvl w:ilvl="6">
      <w:start w:val="1"/>
      <w:numFmt w:val="upperLetter"/>
      <w:lvlText w:val="(%7)"/>
      <w:lvlJc w:val="left"/>
      <w:pPr>
        <w:tabs>
          <w:tab w:val="num" w:pos="4284"/>
        </w:tabs>
        <w:ind w:left="4284" w:hanging="720"/>
      </w:pPr>
    </w:lvl>
    <w:lvl w:ilvl="7">
      <w:start w:val="1"/>
      <w:numFmt w:val="decimal"/>
      <w:lvlText w:val="(%8)"/>
      <w:lvlJc w:val="left"/>
      <w:pPr>
        <w:tabs>
          <w:tab w:val="num" w:pos="3564"/>
        </w:tabs>
        <w:ind w:left="3564" w:hanging="720"/>
      </w:pPr>
      <w:rPr>
        <w:rFonts w:ascii="Times New Roman" w:hAnsi="Times New Roman"/>
        <w:b w:val="0"/>
        <w:i w:val="0"/>
        <w:sz w:val="22"/>
      </w:rPr>
    </w:lvl>
    <w:lvl w:ilvl="8">
      <w:start w:val="1"/>
      <w:numFmt w:val="decimal"/>
      <w:lvlText w:val="(%9)"/>
      <w:lvlJc w:val="left"/>
      <w:pPr>
        <w:tabs>
          <w:tab w:val="num" w:pos="4284"/>
        </w:tabs>
        <w:ind w:left="4284" w:hanging="720"/>
      </w:pPr>
      <w:rPr>
        <w:rFonts w:ascii="Times New Roman" w:hAnsi="Times New Roman"/>
        <w:b w:val="0"/>
        <w:i w:val="0"/>
        <w:sz w:val="22"/>
      </w:rPr>
    </w:lvl>
  </w:abstractNum>
  <w:abstractNum w:abstractNumId="137" w15:restartNumberingAfterBreak="0">
    <w:nsid w:val="6F304885"/>
    <w:multiLevelType w:val="hybridMultilevel"/>
    <w:tmpl w:val="931C3C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8" w15:restartNumberingAfterBreak="0">
    <w:nsid w:val="6F305494"/>
    <w:multiLevelType w:val="hybridMultilevel"/>
    <w:tmpl w:val="07CA23D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6F6C4889"/>
    <w:multiLevelType w:val="hybridMultilevel"/>
    <w:tmpl w:val="0150978A"/>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140" w15:restartNumberingAfterBreak="0">
    <w:nsid w:val="6FA97D79"/>
    <w:multiLevelType w:val="hybridMultilevel"/>
    <w:tmpl w:val="70C00172"/>
    <w:lvl w:ilvl="0" w:tplc="7758DE04">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1" w15:restartNumberingAfterBreak="0">
    <w:nsid w:val="70640F52"/>
    <w:multiLevelType w:val="hybridMultilevel"/>
    <w:tmpl w:val="DEF26E3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2" w15:restartNumberingAfterBreak="0">
    <w:nsid w:val="710D4BC8"/>
    <w:multiLevelType w:val="hybridMultilevel"/>
    <w:tmpl w:val="4FCE103C"/>
    <w:lvl w:ilvl="0" w:tplc="23781BDC">
      <w:start w:val="1"/>
      <w:numFmt w:val="lowerLetter"/>
      <w:lvlText w:val="%1)"/>
      <w:lvlJc w:val="left"/>
      <w:pPr>
        <w:ind w:left="720" w:hanging="360"/>
      </w:pPr>
      <w:rPr>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715477BF"/>
    <w:multiLevelType w:val="hybridMultilevel"/>
    <w:tmpl w:val="A42EFB1A"/>
    <w:lvl w:ilvl="0" w:tplc="041B000B">
      <w:start w:val="1"/>
      <w:numFmt w:val="bullet"/>
      <w:lvlText w:val=""/>
      <w:lvlJc w:val="left"/>
      <w:pPr>
        <w:ind w:left="785" w:hanging="360"/>
      </w:pPr>
      <w:rPr>
        <w:rFonts w:ascii="Wingdings" w:hAnsi="Wingdings"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144" w15:restartNumberingAfterBreak="0">
    <w:nsid w:val="71EF26F6"/>
    <w:multiLevelType w:val="hybridMultilevel"/>
    <w:tmpl w:val="B7EA336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5" w15:restartNumberingAfterBreak="0">
    <w:nsid w:val="73AF41A8"/>
    <w:multiLevelType w:val="hybridMultilevel"/>
    <w:tmpl w:val="3BD4A4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6" w15:restartNumberingAfterBreak="0">
    <w:nsid w:val="74CD2B25"/>
    <w:multiLevelType w:val="hybridMultilevel"/>
    <w:tmpl w:val="C50835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7" w15:restartNumberingAfterBreak="0">
    <w:nsid w:val="76BE369A"/>
    <w:multiLevelType w:val="hybridMultilevel"/>
    <w:tmpl w:val="D95AE21A"/>
    <w:lvl w:ilvl="0" w:tplc="7758DE04">
      <w:numFmt w:val="bullet"/>
      <w:lvlText w:val="•"/>
      <w:lvlJc w:val="left"/>
      <w:pPr>
        <w:ind w:left="765" w:hanging="360"/>
      </w:pPr>
      <w:rPr>
        <w:rFonts w:ascii="Verdana" w:eastAsiaTheme="minorHAnsi" w:hAnsi="Verdana" w:cstheme="minorBidi"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48" w15:restartNumberingAfterBreak="0">
    <w:nsid w:val="773D2B64"/>
    <w:multiLevelType w:val="hybridMultilevel"/>
    <w:tmpl w:val="D50CEFEE"/>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149" w15:restartNumberingAfterBreak="0">
    <w:nsid w:val="784D7543"/>
    <w:multiLevelType w:val="hybridMultilevel"/>
    <w:tmpl w:val="9C421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78B15EAF"/>
    <w:multiLevelType w:val="hybridMultilevel"/>
    <w:tmpl w:val="F92A7352"/>
    <w:lvl w:ilvl="0" w:tplc="EDD6BE46">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1" w15:restartNumberingAfterBreak="0">
    <w:nsid w:val="795E622C"/>
    <w:multiLevelType w:val="hybridMultilevel"/>
    <w:tmpl w:val="FD2C37CA"/>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2" w15:restartNumberingAfterBreak="0">
    <w:nsid w:val="7A4E4AA0"/>
    <w:multiLevelType w:val="hybridMultilevel"/>
    <w:tmpl w:val="22883FD8"/>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3" w15:restartNumberingAfterBreak="0">
    <w:nsid w:val="7A625A8D"/>
    <w:multiLevelType w:val="hybridMultilevel"/>
    <w:tmpl w:val="0A3E6960"/>
    <w:lvl w:ilvl="0" w:tplc="E4F8C11C">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A8A54E7"/>
    <w:multiLevelType w:val="hybridMultilevel"/>
    <w:tmpl w:val="CCA692F6"/>
    <w:lvl w:ilvl="0" w:tplc="041B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5" w15:restartNumberingAfterBreak="0">
    <w:nsid w:val="7B1B1865"/>
    <w:multiLevelType w:val="hybridMultilevel"/>
    <w:tmpl w:val="EBCA28B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C8B33CB"/>
    <w:multiLevelType w:val="hybridMultilevel"/>
    <w:tmpl w:val="83DC147C"/>
    <w:lvl w:ilvl="0" w:tplc="76147506">
      <w:start w:val="1"/>
      <w:numFmt w:val="bullet"/>
      <w:lvlText w:val="-"/>
      <w:lvlJc w:val="left"/>
      <w:pPr>
        <w:ind w:left="1080" w:hanging="720"/>
      </w:pPr>
      <w:rPr>
        <w:rFonts w:ascii="Times New Roman" w:hAnsi="Times New Roman" w:cs="Times New Roman" w:hint="default"/>
      </w:rPr>
    </w:lvl>
    <w:lvl w:ilvl="1" w:tplc="BE98582A">
      <w:start w:val="2"/>
      <w:numFmt w:val="bullet"/>
      <w:lvlText w:val="•"/>
      <w:lvlJc w:val="left"/>
      <w:pPr>
        <w:ind w:left="1800" w:hanging="720"/>
      </w:pPr>
      <w:rPr>
        <w:rFonts w:ascii="Verdana" w:eastAsiaTheme="minorHAnsi" w:hAnsi="Verdana" w:cstheme="minorBidi" w:hint="default"/>
      </w:rPr>
    </w:lvl>
    <w:lvl w:ilvl="2" w:tplc="EDA45F6A">
      <w:start w:val="1"/>
      <w:numFmt w:val="lowerLetter"/>
      <w:lvlText w:val="%3."/>
      <w:lvlJc w:val="left"/>
      <w:pPr>
        <w:ind w:left="2700" w:hanging="720"/>
      </w:pPr>
      <w:rPr>
        <w:rFonts w:hint="default"/>
      </w:rPr>
    </w:lvl>
    <w:lvl w:ilvl="3" w:tplc="F9722112">
      <w:start w:val="1"/>
      <w:numFmt w:val="upperLetter"/>
      <w:lvlText w:val="%4."/>
      <w:lvlJc w:val="left"/>
      <w:pPr>
        <w:ind w:left="3240" w:hanging="720"/>
      </w:pPr>
      <w:rPr>
        <w:rFonts w:hint="default"/>
      </w:rPr>
    </w:lvl>
    <w:lvl w:ilvl="4" w:tplc="579A450E">
      <w:start w:val="1"/>
      <w:numFmt w:val="decimal"/>
      <w:lvlText w:val="%5."/>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7CFE7BC7"/>
    <w:multiLevelType w:val="hybridMultilevel"/>
    <w:tmpl w:val="B02E411E"/>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8" w15:restartNumberingAfterBreak="0">
    <w:nsid w:val="7D270C58"/>
    <w:multiLevelType w:val="hybridMultilevel"/>
    <w:tmpl w:val="741AA896"/>
    <w:lvl w:ilvl="0" w:tplc="FFFFFFFF">
      <w:start w:val="1"/>
      <w:numFmt w:val="bullet"/>
      <w:lvlText w:val=""/>
      <w:lvlJc w:val="left"/>
      <w:pPr>
        <w:ind w:left="1069" w:hanging="360"/>
      </w:pPr>
      <w:rPr>
        <w:rFonts w:ascii="Wingdings" w:hAnsi="Wingdings" w:hint="default"/>
      </w:rPr>
    </w:lvl>
    <w:lvl w:ilvl="1" w:tplc="041B0003">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59" w15:restartNumberingAfterBreak="0">
    <w:nsid w:val="7E67780C"/>
    <w:multiLevelType w:val="hybridMultilevel"/>
    <w:tmpl w:val="789215E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20"/>
  </w:num>
  <w:num w:numId="2">
    <w:abstractNumId w:val="42"/>
  </w:num>
  <w:num w:numId="3">
    <w:abstractNumId w:val="128"/>
  </w:num>
  <w:num w:numId="4">
    <w:abstractNumId w:val="36"/>
  </w:num>
  <w:num w:numId="5">
    <w:abstractNumId w:val="16"/>
  </w:num>
  <w:num w:numId="6">
    <w:abstractNumId w:val="22"/>
  </w:num>
  <w:num w:numId="7">
    <w:abstractNumId w:val="76"/>
  </w:num>
  <w:num w:numId="8">
    <w:abstractNumId w:val="63"/>
  </w:num>
  <w:num w:numId="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num>
  <w:num w:numId="11">
    <w:abstractNumId w:val="141"/>
  </w:num>
  <w:num w:numId="12">
    <w:abstractNumId w:val="58"/>
  </w:num>
  <w:num w:numId="13">
    <w:abstractNumId w:val="67"/>
  </w:num>
  <w:num w:numId="14">
    <w:abstractNumId w:val="149"/>
  </w:num>
  <w:num w:numId="15">
    <w:abstractNumId w:val="45"/>
  </w:num>
  <w:num w:numId="16">
    <w:abstractNumId w:val="133"/>
  </w:num>
  <w:num w:numId="17">
    <w:abstractNumId w:val="125"/>
  </w:num>
  <w:num w:numId="18">
    <w:abstractNumId w:val="35"/>
  </w:num>
  <w:num w:numId="19">
    <w:abstractNumId w:val="126"/>
  </w:num>
  <w:num w:numId="20">
    <w:abstractNumId w:val="75"/>
  </w:num>
  <w:num w:numId="21">
    <w:abstractNumId w:val="132"/>
  </w:num>
  <w:num w:numId="22">
    <w:abstractNumId w:val="115"/>
  </w:num>
  <w:num w:numId="23">
    <w:abstractNumId w:val="97"/>
  </w:num>
  <w:num w:numId="24">
    <w:abstractNumId w:val="8"/>
  </w:num>
  <w:num w:numId="25">
    <w:abstractNumId w:val="134"/>
  </w:num>
  <w:num w:numId="26">
    <w:abstractNumId w:val="156"/>
  </w:num>
  <w:num w:numId="27">
    <w:abstractNumId w:val="110"/>
  </w:num>
  <w:num w:numId="28">
    <w:abstractNumId w:val="68"/>
  </w:num>
  <w:num w:numId="29">
    <w:abstractNumId w:val="107"/>
  </w:num>
  <w:num w:numId="30">
    <w:abstractNumId w:val="77"/>
  </w:num>
  <w:num w:numId="31">
    <w:abstractNumId w:val="48"/>
  </w:num>
  <w:num w:numId="32">
    <w:abstractNumId w:val="46"/>
  </w:num>
  <w:num w:numId="33">
    <w:abstractNumId w:val="73"/>
  </w:num>
  <w:num w:numId="34">
    <w:abstractNumId w:val="64"/>
  </w:num>
  <w:num w:numId="35">
    <w:abstractNumId w:val="113"/>
  </w:num>
  <w:num w:numId="36">
    <w:abstractNumId w:val="150"/>
  </w:num>
  <w:num w:numId="37">
    <w:abstractNumId w:val="155"/>
  </w:num>
  <w:num w:numId="38">
    <w:abstractNumId w:val="114"/>
  </w:num>
  <w:num w:numId="39">
    <w:abstractNumId w:val="60"/>
  </w:num>
  <w:num w:numId="40">
    <w:abstractNumId w:val="106"/>
  </w:num>
  <w:num w:numId="41">
    <w:abstractNumId w:val="92"/>
  </w:num>
  <w:num w:numId="42">
    <w:abstractNumId w:val="129"/>
  </w:num>
  <w:num w:numId="43">
    <w:abstractNumId w:val="81"/>
  </w:num>
  <w:num w:numId="44">
    <w:abstractNumId w:val="142"/>
  </w:num>
  <w:num w:numId="45">
    <w:abstractNumId w:val="82"/>
  </w:num>
  <w:num w:numId="46">
    <w:abstractNumId w:val="15"/>
  </w:num>
  <w:num w:numId="47">
    <w:abstractNumId w:val="104"/>
  </w:num>
  <w:num w:numId="48">
    <w:abstractNumId w:val="127"/>
  </w:num>
  <w:num w:numId="49">
    <w:abstractNumId w:val="51"/>
  </w:num>
  <w:num w:numId="50">
    <w:abstractNumId w:val="86"/>
  </w:num>
  <w:num w:numId="51">
    <w:abstractNumId w:val="91"/>
  </w:num>
  <w:num w:numId="52">
    <w:abstractNumId w:val="21"/>
  </w:num>
  <w:num w:numId="53">
    <w:abstractNumId w:val="112"/>
  </w:num>
  <w:num w:numId="54">
    <w:abstractNumId w:val="143"/>
  </w:num>
  <w:num w:numId="55">
    <w:abstractNumId w:val="9"/>
  </w:num>
  <w:num w:numId="56">
    <w:abstractNumId w:val="44"/>
  </w:num>
  <w:num w:numId="57">
    <w:abstractNumId w:val="55"/>
  </w:num>
  <w:num w:numId="58">
    <w:abstractNumId w:val="96"/>
  </w:num>
  <w:num w:numId="59">
    <w:abstractNumId w:val="4"/>
  </w:num>
  <w:num w:numId="60">
    <w:abstractNumId w:val="124"/>
  </w:num>
  <w:num w:numId="61">
    <w:abstractNumId w:val="154"/>
  </w:num>
  <w:num w:numId="62">
    <w:abstractNumId w:val="117"/>
  </w:num>
  <w:num w:numId="63">
    <w:abstractNumId w:val="39"/>
  </w:num>
  <w:num w:numId="64">
    <w:abstractNumId w:val="76"/>
  </w:num>
  <w:num w:numId="65">
    <w:abstractNumId w:val="83"/>
  </w:num>
  <w:num w:numId="66">
    <w:abstractNumId w:val="76"/>
  </w:num>
  <w:num w:numId="67">
    <w:abstractNumId w:val="76"/>
  </w:num>
  <w:num w:numId="68">
    <w:abstractNumId w:val="61"/>
  </w:num>
  <w:num w:numId="69">
    <w:abstractNumId w:val="137"/>
  </w:num>
  <w:num w:numId="70">
    <w:abstractNumId w:val="31"/>
  </w:num>
  <w:num w:numId="71">
    <w:abstractNumId w:val="69"/>
  </w:num>
  <w:num w:numId="72">
    <w:abstractNumId w:val="79"/>
  </w:num>
  <w:num w:numId="73">
    <w:abstractNumId w:val="76"/>
  </w:num>
  <w:num w:numId="74">
    <w:abstractNumId w:val="76"/>
  </w:num>
  <w:num w:numId="75">
    <w:abstractNumId w:val="26"/>
  </w:num>
  <w:num w:numId="76">
    <w:abstractNumId w:val="33"/>
  </w:num>
  <w:num w:numId="77">
    <w:abstractNumId w:val="38"/>
  </w:num>
  <w:num w:numId="78">
    <w:abstractNumId w:val="139"/>
  </w:num>
  <w:num w:numId="79">
    <w:abstractNumId w:val="37"/>
  </w:num>
  <w:num w:numId="80">
    <w:abstractNumId w:val="24"/>
  </w:num>
  <w:num w:numId="81">
    <w:abstractNumId w:val="138"/>
  </w:num>
  <w:num w:numId="82">
    <w:abstractNumId w:val="34"/>
  </w:num>
  <w:num w:numId="83">
    <w:abstractNumId w:val="122"/>
  </w:num>
  <w:num w:numId="84">
    <w:abstractNumId w:val="109"/>
  </w:num>
  <w:num w:numId="85">
    <w:abstractNumId w:val="118"/>
  </w:num>
  <w:num w:numId="86">
    <w:abstractNumId w:val="47"/>
  </w:num>
  <w:num w:numId="87">
    <w:abstractNumId w:val="70"/>
  </w:num>
  <w:num w:numId="88">
    <w:abstractNumId w:val="88"/>
  </w:num>
  <w:num w:numId="89">
    <w:abstractNumId w:val="144"/>
  </w:num>
  <w:num w:numId="90">
    <w:abstractNumId w:val="27"/>
  </w:num>
  <w:num w:numId="91">
    <w:abstractNumId w:val="19"/>
  </w:num>
  <w:num w:numId="92">
    <w:abstractNumId w:val="111"/>
  </w:num>
  <w:num w:numId="93">
    <w:abstractNumId w:val="43"/>
  </w:num>
  <w:num w:numId="94">
    <w:abstractNumId w:val="28"/>
  </w:num>
  <w:num w:numId="95">
    <w:abstractNumId w:val="13"/>
  </w:num>
  <w:num w:numId="96">
    <w:abstractNumId w:val="1"/>
  </w:num>
  <w:num w:numId="97">
    <w:abstractNumId w:val="105"/>
  </w:num>
  <w:num w:numId="98">
    <w:abstractNumId w:val="49"/>
  </w:num>
  <w:num w:numId="99">
    <w:abstractNumId w:val="62"/>
  </w:num>
  <w:num w:numId="100">
    <w:abstractNumId w:val="25"/>
  </w:num>
  <w:num w:numId="101">
    <w:abstractNumId w:val="123"/>
  </w:num>
  <w:num w:numId="102">
    <w:abstractNumId w:val="18"/>
  </w:num>
  <w:num w:numId="103">
    <w:abstractNumId w:val="50"/>
  </w:num>
  <w:num w:numId="104">
    <w:abstractNumId w:val="72"/>
  </w:num>
  <w:num w:numId="105">
    <w:abstractNumId w:val="57"/>
  </w:num>
  <w:num w:numId="106">
    <w:abstractNumId w:val="59"/>
  </w:num>
  <w:num w:numId="107">
    <w:abstractNumId w:val="76"/>
  </w:num>
  <w:num w:numId="108">
    <w:abstractNumId w:val="74"/>
  </w:num>
  <w:num w:numId="109">
    <w:abstractNumId w:val="130"/>
  </w:num>
  <w:num w:numId="110">
    <w:abstractNumId w:val="0"/>
  </w:num>
  <w:num w:numId="111">
    <w:abstractNumId w:val="119"/>
  </w:num>
  <w:num w:numId="112">
    <w:abstractNumId w:val="99"/>
  </w:num>
  <w:num w:numId="113">
    <w:abstractNumId w:val="10"/>
  </w:num>
  <w:num w:numId="114">
    <w:abstractNumId w:val="95"/>
  </w:num>
  <w:num w:numId="115">
    <w:abstractNumId w:val="23"/>
  </w:num>
  <w:num w:numId="116">
    <w:abstractNumId w:val="151"/>
  </w:num>
  <w:num w:numId="117">
    <w:abstractNumId w:val="152"/>
  </w:num>
  <w:num w:numId="118">
    <w:abstractNumId w:val="102"/>
  </w:num>
  <w:num w:numId="119">
    <w:abstractNumId w:val="84"/>
  </w:num>
  <w:num w:numId="120">
    <w:abstractNumId w:val="2"/>
  </w:num>
  <w:num w:numId="121">
    <w:abstractNumId w:val="6"/>
  </w:num>
  <w:num w:numId="12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78"/>
  </w:num>
  <w:num w:numId="125">
    <w:abstractNumId w:val="7"/>
  </w:num>
  <w:num w:numId="126">
    <w:abstractNumId w:val="56"/>
  </w:num>
  <w:num w:numId="127">
    <w:abstractNumId w:val="158"/>
  </w:num>
  <w:num w:numId="128">
    <w:abstractNumId w:val="53"/>
  </w:num>
  <w:num w:numId="129">
    <w:abstractNumId w:val="40"/>
  </w:num>
  <w:num w:numId="130">
    <w:abstractNumId w:val="93"/>
  </w:num>
  <w:num w:numId="131">
    <w:abstractNumId w:val="11"/>
  </w:num>
  <w:num w:numId="132">
    <w:abstractNumId w:val="159"/>
  </w:num>
  <w:num w:numId="133">
    <w:abstractNumId w:val="146"/>
  </w:num>
  <w:num w:numId="134">
    <w:abstractNumId w:val="87"/>
  </w:num>
  <w:num w:numId="13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76"/>
  </w:num>
  <w:num w:numId="137">
    <w:abstractNumId w:val="90"/>
  </w:num>
  <w:num w:numId="138">
    <w:abstractNumId w:val="157"/>
  </w:num>
  <w:num w:numId="139">
    <w:abstractNumId w:val="98"/>
  </w:num>
  <w:num w:numId="140">
    <w:abstractNumId w:val="116"/>
  </w:num>
  <w:num w:numId="141">
    <w:abstractNumId w:val="29"/>
  </w:num>
  <w:num w:numId="142">
    <w:abstractNumId w:val="76"/>
  </w:num>
  <w:num w:numId="143">
    <w:abstractNumId w:val="76"/>
  </w:num>
  <w:num w:numId="144">
    <w:abstractNumId w:val="52"/>
  </w:num>
  <w:num w:numId="145">
    <w:abstractNumId w:val="71"/>
  </w:num>
  <w:num w:numId="146">
    <w:abstractNumId w:val="32"/>
  </w:num>
  <w:num w:numId="147">
    <w:abstractNumId w:val="14"/>
  </w:num>
  <w:num w:numId="148">
    <w:abstractNumId w:val="12"/>
  </w:num>
  <w:num w:numId="149">
    <w:abstractNumId w:val="103"/>
  </w:num>
  <w:num w:numId="150">
    <w:abstractNumId w:val="148"/>
  </w:num>
  <w:num w:numId="151">
    <w:abstractNumId w:val="89"/>
  </w:num>
  <w:num w:numId="152">
    <w:abstractNumId w:val="76"/>
  </w:num>
  <w:num w:numId="153">
    <w:abstractNumId w:val="20"/>
  </w:num>
  <w:num w:numId="154">
    <w:abstractNumId w:val="80"/>
  </w:num>
  <w:num w:numId="155">
    <w:abstractNumId w:val="135"/>
  </w:num>
  <w:num w:numId="156">
    <w:abstractNumId w:val="76"/>
  </w:num>
  <w:num w:numId="157">
    <w:abstractNumId w:val="54"/>
  </w:num>
  <w:num w:numId="158">
    <w:abstractNumId w:val="66"/>
  </w:num>
  <w:num w:numId="159">
    <w:abstractNumId w:val="100"/>
  </w:num>
  <w:num w:numId="160">
    <w:abstractNumId w:val="5"/>
  </w:num>
  <w:num w:numId="161">
    <w:abstractNumId w:val="76"/>
  </w:num>
  <w:num w:numId="162">
    <w:abstractNumId w:val="147"/>
  </w:num>
  <w:num w:numId="163">
    <w:abstractNumId w:val="17"/>
  </w:num>
  <w:num w:numId="164">
    <w:abstractNumId w:val="131"/>
  </w:num>
  <w:num w:numId="165">
    <w:abstractNumId w:val="3"/>
  </w:num>
  <w:num w:numId="166">
    <w:abstractNumId w:val="65"/>
  </w:num>
  <w:num w:numId="167">
    <w:abstractNumId w:val="145"/>
  </w:num>
  <w:num w:numId="168">
    <w:abstractNumId w:val="94"/>
  </w:num>
  <w:num w:numId="169">
    <w:abstractNumId w:val="140"/>
  </w:num>
  <w:num w:numId="170">
    <w:abstractNumId w:val="76"/>
  </w:num>
  <w:num w:numId="171">
    <w:abstractNumId w:val="85"/>
  </w:num>
  <w:num w:numId="172">
    <w:abstractNumId w:val="108"/>
  </w:num>
  <w:num w:numId="173">
    <w:abstractNumId w:val="101"/>
  </w:num>
  <w:num w:numId="174">
    <w:abstractNumId w:val="153"/>
  </w:num>
  <w:numIdMacAtCleanup w:val="173"/>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jnohová Jana">
    <w15:presenceInfo w15:providerId="AD" w15:userId="S-1-5-21-70798090-3871950218-3343208957-63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trackRevisions/>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296"/>
    <w:rsid w:val="0000077A"/>
    <w:rsid w:val="0000094F"/>
    <w:rsid w:val="00000F7E"/>
    <w:rsid w:val="00001053"/>
    <w:rsid w:val="000011C0"/>
    <w:rsid w:val="000019E3"/>
    <w:rsid w:val="00002525"/>
    <w:rsid w:val="00002618"/>
    <w:rsid w:val="000030ED"/>
    <w:rsid w:val="0000316A"/>
    <w:rsid w:val="00003CE2"/>
    <w:rsid w:val="00004DBE"/>
    <w:rsid w:val="000076FA"/>
    <w:rsid w:val="00007BA6"/>
    <w:rsid w:val="00007C16"/>
    <w:rsid w:val="00010338"/>
    <w:rsid w:val="00010B23"/>
    <w:rsid w:val="00011728"/>
    <w:rsid w:val="00013C2C"/>
    <w:rsid w:val="0001585C"/>
    <w:rsid w:val="000159F6"/>
    <w:rsid w:val="00015BB2"/>
    <w:rsid w:val="00016DF2"/>
    <w:rsid w:val="00017F7B"/>
    <w:rsid w:val="00020147"/>
    <w:rsid w:val="00020899"/>
    <w:rsid w:val="00020962"/>
    <w:rsid w:val="00020A66"/>
    <w:rsid w:val="00021B59"/>
    <w:rsid w:val="000226B2"/>
    <w:rsid w:val="00022ACD"/>
    <w:rsid w:val="00022C92"/>
    <w:rsid w:val="00022EBE"/>
    <w:rsid w:val="0002389D"/>
    <w:rsid w:val="00024659"/>
    <w:rsid w:val="000256A9"/>
    <w:rsid w:val="00025852"/>
    <w:rsid w:val="000258C3"/>
    <w:rsid w:val="000267B2"/>
    <w:rsid w:val="000300B3"/>
    <w:rsid w:val="000316AD"/>
    <w:rsid w:val="00031F5B"/>
    <w:rsid w:val="0003271E"/>
    <w:rsid w:val="000330F5"/>
    <w:rsid w:val="000336CE"/>
    <w:rsid w:val="00034A27"/>
    <w:rsid w:val="00036B80"/>
    <w:rsid w:val="00036E9F"/>
    <w:rsid w:val="0004020A"/>
    <w:rsid w:val="00040361"/>
    <w:rsid w:val="00040AB8"/>
    <w:rsid w:val="00043220"/>
    <w:rsid w:val="000432C4"/>
    <w:rsid w:val="00044742"/>
    <w:rsid w:val="000451BC"/>
    <w:rsid w:val="000457A7"/>
    <w:rsid w:val="00045B0D"/>
    <w:rsid w:val="00046149"/>
    <w:rsid w:val="00051445"/>
    <w:rsid w:val="00051810"/>
    <w:rsid w:val="00051ECE"/>
    <w:rsid w:val="00052265"/>
    <w:rsid w:val="00052A24"/>
    <w:rsid w:val="00054BA0"/>
    <w:rsid w:val="000569C0"/>
    <w:rsid w:val="00056A64"/>
    <w:rsid w:val="00057F9D"/>
    <w:rsid w:val="000618AA"/>
    <w:rsid w:val="00063257"/>
    <w:rsid w:val="00063298"/>
    <w:rsid w:val="0006442E"/>
    <w:rsid w:val="0006456E"/>
    <w:rsid w:val="00064E6A"/>
    <w:rsid w:val="00065484"/>
    <w:rsid w:val="00065BE7"/>
    <w:rsid w:val="0006616F"/>
    <w:rsid w:val="0006682A"/>
    <w:rsid w:val="0006713F"/>
    <w:rsid w:val="000675D7"/>
    <w:rsid w:val="00070E29"/>
    <w:rsid w:val="00070E45"/>
    <w:rsid w:val="0007162A"/>
    <w:rsid w:val="000716A6"/>
    <w:rsid w:val="00072D4B"/>
    <w:rsid w:val="00074404"/>
    <w:rsid w:val="000750B4"/>
    <w:rsid w:val="00075351"/>
    <w:rsid w:val="000754E9"/>
    <w:rsid w:val="0008222D"/>
    <w:rsid w:val="000822BA"/>
    <w:rsid w:val="00082670"/>
    <w:rsid w:val="000829C0"/>
    <w:rsid w:val="00083322"/>
    <w:rsid w:val="000834F5"/>
    <w:rsid w:val="00083CE9"/>
    <w:rsid w:val="000848F4"/>
    <w:rsid w:val="0008517D"/>
    <w:rsid w:val="00086F60"/>
    <w:rsid w:val="0008704C"/>
    <w:rsid w:val="000873E6"/>
    <w:rsid w:val="000905F0"/>
    <w:rsid w:val="000923CF"/>
    <w:rsid w:val="00092D44"/>
    <w:rsid w:val="00094F96"/>
    <w:rsid w:val="000957D4"/>
    <w:rsid w:val="0009688B"/>
    <w:rsid w:val="000A1B81"/>
    <w:rsid w:val="000A31DD"/>
    <w:rsid w:val="000A3B2A"/>
    <w:rsid w:val="000A3BD5"/>
    <w:rsid w:val="000A519C"/>
    <w:rsid w:val="000A674B"/>
    <w:rsid w:val="000A7AAD"/>
    <w:rsid w:val="000B04D9"/>
    <w:rsid w:val="000B0A1D"/>
    <w:rsid w:val="000B152D"/>
    <w:rsid w:val="000B1B12"/>
    <w:rsid w:val="000B1F02"/>
    <w:rsid w:val="000B4103"/>
    <w:rsid w:val="000B53C1"/>
    <w:rsid w:val="000B565A"/>
    <w:rsid w:val="000B5D34"/>
    <w:rsid w:val="000B5DF6"/>
    <w:rsid w:val="000B5FDB"/>
    <w:rsid w:val="000B69A9"/>
    <w:rsid w:val="000C0DDE"/>
    <w:rsid w:val="000C15DE"/>
    <w:rsid w:val="000C2355"/>
    <w:rsid w:val="000C28AA"/>
    <w:rsid w:val="000C2E5C"/>
    <w:rsid w:val="000C4597"/>
    <w:rsid w:val="000C5087"/>
    <w:rsid w:val="000C79D5"/>
    <w:rsid w:val="000C7EDC"/>
    <w:rsid w:val="000D327D"/>
    <w:rsid w:val="000D39EF"/>
    <w:rsid w:val="000D3E6F"/>
    <w:rsid w:val="000D51B6"/>
    <w:rsid w:val="000D578D"/>
    <w:rsid w:val="000D5870"/>
    <w:rsid w:val="000D73B4"/>
    <w:rsid w:val="000E0F10"/>
    <w:rsid w:val="000E15C2"/>
    <w:rsid w:val="000E24BA"/>
    <w:rsid w:val="000E2BA6"/>
    <w:rsid w:val="000E2F37"/>
    <w:rsid w:val="000E2FC0"/>
    <w:rsid w:val="000E3E3C"/>
    <w:rsid w:val="000E5609"/>
    <w:rsid w:val="000E562F"/>
    <w:rsid w:val="000E65D4"/>
    <w:rsid w:val="000E6FF4"/>
    <w:rsid w:val="000E73BC"/>
    <w:rsid w:val="000E76B5"/>
    <w:rsid w:val="000E7E9E"/>
    <w:rsid w:val="000F183A"/>
    <w:rsid w:val="000F1AB5"/>
    <w:rsid w:val="000F244D"/>
    <w:rsid w:val="000F2B5B"/>
    <w:rsid w:val="000F36EF"/>
    <w:rsid w:val="000F5BAE"/>
    <w:rsid w:val="000F71C2"/>
    <w:rsid w:val="001003BE"/>
    <w:rsid w:val="00101121"/>
    <w:rsid w:val="0010143D"/>
    <w:rsid w:val="00103F9D"/>
    <w:rsid w:val="00104349"/>
    <w:rsid w:val="0010448E"/>
    <w:rsid w:val="00104FBE"/>
    <w:rsid w:val="00106390"/>
    <w:rsid w:val="00107366"/>
    <w:rsid w:val="001079D5"/>
    <w:rsid w:val="001102BC"/>
    <w:rsid w:val="001105F9"/>
    <w:rsid w:val="00110ED9"/>
    <w:rsid w:val="00111D8E"/>
    <w:rsid w:val="00112988"/>
    <w:rsid w:val="00113000"/>
    <w:rsid w:val="001141B6"/>
    <w:rsid w:val="0011454D"/>
    <w:rsid w:val="0011577F"/>
    <w:rsid w:val="001167AD"/>
    <w:rsid w:val="00116A8A"/>
    <w:rsid w:val="001177BF"/>
    <w:rsid w:val="001177C0"/>
    <w:rsid w:val="00117A78"/>
    <w:rsid w:val="00117DC9"/>
    <w:rsid w:val="00117E0A"/>
    <w:rsid w:val="001204AF"/>
    <w:rsid w:val="0012073D"/>
    <w:rsid w:val="001217B2"/>
    <w:rsid w:val="00122F31"/>
    <w:rsid w:val="00125F68"/>
    <w:rsid w:val="0012604F"/>
    <w:rsid w:val="00130E48"/>
    <w:rsid w:val="00130F07"/>
    <w:rsid w:val="001314F2"/>
    <w:rsid w:val="00131874"/>
    <w:rsid w:val="00131BBD"/>
    <w:rsid w:val="00131DB6"/>
    <w:rsid w:val="00132D41"/>
    <w:rsid w:val="00133CE4"/>
    <w:rsid w:val="001341EC"/>
    <w:rsid w:val="0013615A"/>
    <w:rsid w:val="0013695A"/>
    <w:rsid w:val="00140DD5"/>
    <w:rsid w:val="00141EC8"/>
    <w:rsid w:val="00142A31"/>
    <w:rsid w:val="00144FF2"/>
    <w:rsid w:val="0014597A"/>
    <w:rsid w:val="00146C0E"/>
    <w:rsid w:val="00147259"/>
    <w:rsid w:val="00147421"/>
    <w:rsid w:val="00151186"/>
    <w:rsid w:val="00151D00"/>
    <w:rsid w:val="00151E5F"/>
    <w:rsid w:val="00152630"/>
    <w:rsid w:val="0015366A"/>
    <w:rsid w:val="00153D5A"/>
    <w:rsid w:val="00153DC6"/>
    <w:rsid w:val="00155B11"/>
    <w:rsid w:val="00155C15"/>
    <w:rsid w:val="00156FF2"/>
    <w:rsid w:val="00157495"/>
    <w:rsid w:val="00157C31"/>
    <w:rsid w:val="001607E6"/>
    <w:rsid w:val="001614E2"/>
    <w:rsid w:val="00161F99"/>
    <w:rsid w:val="00162A36"/>
    <w:rsid w:val="001640BF"/>
    <w:rsid w:val="001640CC"/>
    <w:rsid w:val="00165015"/>
    <w:rsid w:val="0016512F"/>
    <w:rsid w:val="00165719"/>
    <w:rsid w:val="00166067"/>
    <w:rsid w:val="00166071"/>
    <w:rsid w:val="00166624"/>
    <w:rsid w:val="001671F6"/>
    <w:rsid w:val="0016731F"/>
    <w:rsid w:val="00171CB6"/>
    <w:rsid w:val="00171D2C"/>
    <w:rsid w:val="00171D58"/>
    <w:rsid w:val="00172139"/>
    <w:rsid w:val="00172185"/>
    <w:rsid w:val="00173B1E"/>
    <w:rsid w:val="00173CF8"/>
    <w:rsid w:val="001743B8"/>
    <w:rsid w:val="001746A0"/>
    <w:rsid w:val="001750D3"/>
    <w:rsid w:val="0017720B"/>
    <w:rsid w:val="00177B7E"/>
    <w:rsid w:val="00177BF4"/>
    <w:rsid w:val="00180AE7"/>
    <w:rsid w:val="00181354"/>
    <w:rsid w:val="00181A68"/>
    <w:rsid w:val="00182C37"/>
    <w:rsid w:val="00183400"/>
    <w:rsid w:val="0018350F"/>
    <w:rsid w:val="00184E99"/>
    <w:rsid w:val="00185C76"/>
    <w:rsid w:val="00185E7A"/>
    <w:rsid w:val="00186386"/>
    <w:rsid w:val="00187550"/>
    <w:rsid w:val="00187D99"/>
    <w:rsid w:val="00190215"/>
    <w:rsid w:val="00191535"/>
    <w:rsid w:val="001919A3"/>
    <w:rsid w:val="00191EE1"/>
    <w:rsid w:val="00192D79"/>
    <w:rsid w:val="00193239"/>
    <w:rsid w:val="0019341B"/>
    <w:rsid w:val="00193504"/>
    <w:rsid w:val="00195125"/>
    <w:rsid w:val="0019592E"/>
    <w:rsid w:val="00195C3F"/>
    <w:rsid w:val="00195D74"/>
    <w:rsid w:val="0019640A"/>
    <w:rsid w:val="001971F3"/>
    <w:rsid w:val="001974CC"/>
    <w:rsid w:val="001978D2"/>
    <w:rsid w:val="001979C0"/>
    <w:rsid w:val="00197A5B"/>
    <w:rsid w:val="001A0E00"/>
    <w:rsid w:val="001A14C5"/>
    <w:rsid w:val="001A1DE8"/>
    <w:rsid w:val="001A3C11"/>
    <w:rsid w:val="001A41D3"/>
    <w:rsid w:val="001A5ADB"/>
    <w:rsid w:val="001A5F72"/>
    <w:rsid w:val="001A6BDE"/>
    <w:rsid w:val="001B110A"/>
    <w:rsid w:val="001B1A47"/>
    <w:rsid w:val="001B1D2D"/>
    <w:rsid w:val="001B1E67"/>
    <w:rsid w:val="001B4B81"/>
    <w:rsid w:val="001B4F20"/>
    <w:rsid w:val="001B601B"/>
    <w:rsid w:val="001B6EAD"/>
    <w:rsid w:val="001C0004"/>
    <w:rsid w:val="001C07C2"/>
    <w:rsid w:val="001C1690"/>
    <w:rsid w:val="001C1AFE"/>
    <w:rsid w:val="001C1FA6"/>
    <w:rsid w:val="001C21CE"/>
    <w:rsid w:val="001C2600"/>
    <w:rsid w:val="001C26D1"/>
    <w:rsid w:val="001C52CE"/>
    <w:rsid w:val="001C54DF"/>
    <w:rsid w:val="001C60DF"/>
    <w:rsid w:val="001C63C1"/>
    <w:rsid w:val="001C77FB"/>
    <w:rsid w:val="001D0273"/>
    <w:rsid w:val="001D065C"/>
    <w:rsid w:val="001D0A02"/>
    <w:rsid w:val="001D0AFB"/>
    <w:rsid w:val="001D243F"/>
    <w:rsid w:val="001D36C2"/>
    <w:rsid w:val="001D3ED9"/>
    <w:rsid w:val="001D4187"/>
    <w:rsid w:val="001D433A"/>
    <w:rsid w:val="001D502F"/>
    <w:rsid w:val="001D51FF"/>
    <w:rsid w:val="001D569D"/>
    <w:rsid w:val="001D66A2"/>
    <w:rsid w:val="001D6902"/>
    <w:rsid w:val="001D6AC5"/>
    <w:rsid w:val="001D7AD5"/>
    <w:rsid w:val="001D7D41"/>
    <w:rsid w:val="001D7F0F"/>
    <w:rsid w:val="001E0EB8"/>
    <w:rsid w:val="001E22B6"/>
    <w:rsid w:val="001E2C78"/>
    <w:rsid w:val="001E32AD"/>
    <w:rsid w:val="001E39A5"/>
    <w:rsid w:val="001E439E"/>
    <w:rsid w:val="001E78A1"/>
    <w:rsid w:val="001E7A27"/>
    <w:rsid w:val="001F012C"/>
    <w:rsid w:val="001F0511"/>
    <w:rsid w:val="001F0C84"/>
    <w:rsid w:val="001F11C8"/>
    <w:rsid w:val="001F1469"/>
    <w:rsid w:val="001F1568"/>
    <w:rsid w:val="001F37F3"/>
    <w:rsid w:val="001F631E"/>
    <w:rsid w:val="001F6D6F"/>
    <w:rsid w:val="001F6DDD"/>
    <w:rsid w:val="001F7814"/>
    <w:rsid w:val="001F7D5C"/>
    <w:rsid w:val="001F7F08"/>
    <w:rsid w:val="00200002"/>
    <w:rsid w:val="0020009E"/>
    <w:rsid w:val="002009DF"/>
    <w:rsid w:val="00200A83"/>
    <w:rsid w:val="002016C1"/>
    <w:rsid w:val="00202393"/>
    <w:rsid w:val="0020277B"/>
    <w:rsid w:val="00202BF9"/>
    <w:rsid w:val="002032F1"/>
    <w:rsid w:val="00203D6E"/>
    <w:rsid w:val="00204835"/>
    <w:rsid w:val="002049F8"/>
    <w:rsid w:val="00205BAA"/>
    <w:rsid w:val="002062A9"/>
    <w:rsid w:val="00206886"/>
    <w:rsid w:val="00207771"/>
    <w:rsid w:val="002131EF"/>
    <w:rsid w:val="002132F0"/>
    <w:rsid w:val="00213AC3"/>
    <w:rsid w:val="002141F9"/>
    <w:rsid w:val="002142C8"/>
    <w:rsid w:val="00214DDD"/>
    <w:rsid w:val="00214E6B"/>
    <w:rsid w:val="002156B1"/>
    <w:rsid w:val="002164B1"/>
    <w:rsid w:val="00216A1C"/>
    <w:rsid w:val="00221CEC"/>
    <w:rsid w:val="002221F2"/>
    <w:rsid w:val="0022312A"/>
    <w:rsid w:val="0022467A"/>
    <w:rsid w:val="0022475C"/>
    <w:rsid w:val="00224A42"/>
    <w:rsid w:val="002250BB"/>
    <w:rsid w:val="002255E1"/>
    <w:rsid w:val="00226167"/>
    <w:rsid w:val="002273C5"/>
    <w:rsid w:val="002275F4"/>
    <w:rsid w:val="00227E7F"/>
    <w:rsid w:val="00230932"/>
    <w:rsid w:val="00231C7F"/>
    <w:rsid w:val="00232BA5"/>
    <w:rsid w:val="00232F58"/>
    <w:rsid w:val="00236C56"/>
    <w:rsid w:val="002406A6"/>
    <w:rsid w:val="00240A57"/>
    <w:rsid w:val="00240F96"/>
    <w:rsid w:val="00243086"/>
    <w:rsid w:val="00243D47"/>
    <w:rsid w:val="00244B03"/>
    <w:rsid w:val="00244EEF"/>
    <w:rsid w:val="002452BA"/>
    <w:rsid w:val="0024536D"/>
    <w:rsid w:val="00245B3A"/>
    <w:rsid w:val="00246044"/>
    <w:rsid w:val="00247484"/>
    <w:rsid w:val="00247E2F"/>
    <w:rsid w:val="0025053E"/>
    <w:rsid w:val="0025062C"/>
    <w:rsid w:val="0025089A"/>
    <w:rsid w:val="00251127"/>
    <w:rsid w:val="002516C3"/>
    <w:rsid w:val="00253BB6"/>
    <w:rsid w:val="00253FDC"/>
    <w:rsid w:val="00254405"/>
    <w:rsid w:val="002544F9"/>
    <w:rsid w:val="00254622"/>
    <w:rsid w:val="002552A3"/>
    <w:rsid w:val="00255BA1"/>
    <w:rsid w:val="002560B4"/>
    <w:rsid w:val="00256971"/>
    <w:rsid w:val="002570E1"/>
    <w:rsid w:val="00257544"/>
    <w:rsid w:val="00257671"/>
    <w:rsid w:val="002577D5"/>
    <w:rsid w:val="002610FF"/>
    <w:rsid w:val="00264B18"/>
    <w:rsid w:val="00265CAA"/>
    <w:rsid w:val="002661E8"/>
    <w:rsid w:val="0026720F"/>
    <w:rsid w:val="00272046"/>
    <w:rsid w:val="0027412F"/>
    <w:rsid w:val="00274221"/>
    <w:rsid w:val="002776C9"/>
    <w:rsid w:val="00277BC7"/>
    <w:rsid w:val="00281042"/>
    <w:rsid w:val="00281D92"/>
    <w:rsid w:val="0028234B"/>
    <w:rsid w:val="00283E22"/>
    <w:rsid w:val="002846BE"/>
    <w:rsid w:val="002847EA"/>
    <w:rsid w:val="0028499F"/>
    <w:rsid w:val="00285CE7"/>
    <w:rsid w:val="002862ED"/>
    <w:rsid w:val="0029032A"/>
    <w:rsid w:val="00290E50"/>
    <w:rsid w:val="00292EC3"/>
    <w:rsid w:val="0029380E"/>
    <w:rsid w:val="00296947"/>
    <w:rsid w:val="0029716E"/>
    <w:rsid w:val="002979AB"/>
    <w:rsid w:val="002979C9"/>
    <w:rsid w:val="002A0090"/>
    <w:rsid w:val="002A0F6C"/>
    <w:rsid w:val="002A4C52"/>
    <w:rsid w:val="002A5391"/>
    <w:rsid w:val="002A6441"/>
    <w:rsid w:val="002A6B93"/>
    <w:rsid w:val="002A6F4F"/>
    <w:rsid w:val="002B002C"/>
    <w:rsid w:val="002B063F"/>
    <w:rsid w:val="002B074B"/>
    <w:rsid w:val="002B084B"/>
    <w:rsid w:val="002B09EE"/>
    <w:rsid w:val="002B0A64"/>
    <w:rsid w:val="002B0E55"/>
    <w:rsid w:val="002B138C"/>
    <w:rsid w:val="002B19B8"/>
    <w:rsid w:val="002B253B"/>
    <w:rsid w:val="002B282F"/>
    <w:rsid w:val="002B4AA6"/>
    <w:rsid w:val="002B5476"/>
    <w:rsid w:val="002B632A"/>
    <w:rsid w:val="002B66D6"/>
    <w:rsid w:val="002B7089"/>
    <w:rsid w:val="002C0471"/>
    <w:rsid w:val="002C38F9"/>
    <w:rsid w:val="002C4349"/>
    <w:rsid w:val="002C5103"/>
    <w:rsid w:val="002C613A"/>
    <w:rsid w:val="002C6389"/>
    <w:rsid w:val="002C6A64"/>
    <w:rsid w:val="002C7383"/>
    <w:rsid w:val="002C79B2"/>
    <w:rsid w:val="002D01EC"/>
    <w:rsid w:val="002D0753"/>
    <w:rsid w:val="002D184E"/>
    <w:rsid w:val="002D19C7"/>
    <w:rsid w:val="002D38DE"/>
    <w:rsid w:val="002D3B35"/>
    <w:rsid w:val="002D4BEC"/>
    <w:rsid w:val="002D56A5"/>
    <w:rsid w:val="002D5D0F"/>
    <w:rsid w:val="002D70B1"/>
    <w:rsid w:val="002D7BF2"/>
    <w:rsid w:val="002E31A5"/>
    <w:rsid w:val="002E33E7"/>
    <w:rsid w:val="002E3A78"/>
    <w:rsid w:val="002E4AF1"/>
    <w:rsid w:val="002E5EFA"/>
    <w:rsid w:val="002E694B"/>
    <w:rsid w:val="002E6FD4"/>
    <w:rsid w:val="002E70CA"/>
    <w:rsid w:val="002E7675"/>
    <w:rsid w:val="002E7EDA"/>
    <w:rsid w:val="002F007A"/>
    <w:rsid w:val="002F0BF4"/>
    <w:rsid w:val="002F1172"/>
    <w:rsid w:val="002F2364"/>
    <w:rsid w:val="002F2807"/>
    <w:rsid w:val="002F2FF4"/>
    <w:rsid w:val="002F3D57"/>
    <w:rsid w:val="002F3E4F"/>
    <w:rsid w:val="002F61DF"/>
    <w:rsid w:val="002F63F6"/>
    <w:rsid w:val="002F7AAF"/>
    <w:rsid w:val="00300220"/>
    <w:rsid w:val="00302A5A"/>
    <w:rsid w:val="003034F5"/>
    <w:rsid w:val="003035E6"/>
    <w:rsid w:val="003037D1"/>
    <w:rsid w:val="00303874"/>
    <w:rsid w:val="00303DD1"/>
    <w:rsid w:val="00304568"/>
    <w:rsid w:val="003046A3"/>
    <w:rsid w:val="003047B0"/>
    <w:rsid w:val="00304829"/>
    <w:rsid w:val="003049A0"/>
    <w:rsid w:val="003052DF"/>
    <w:rsid w:val="0030536A"/>
    <w:rsid w:val="0030555B"/>
    <w:rsid w:val="00305E40"/>
    <w:rsid w:val="003060F4"/>
    <w:rsid w:val="00310648"/>
    <w:rsid w:val="00310D25"/>
    <w:rsid w:val="00311081"/>
    <w:rsid w:val="003129D5"/>
    <w:rsid w:val="003137D5"/>
    <w:rsid w:val="00313B4A"/>
    <w:rsid w:val="00313C00"/>
    <w:rsid w:val="00313FA7"/>
    <w:rsid w:val="00317367"/>
    <w:rsid w:val="00317F3A"/>
    <w:rsid w:val="00320172"/>
    <w:rsid w:val="00320468"/>
    <w:rsid w:val="003218F0"/>
    <w:rsid w:val="00321ECF"/>
    <w:rsid w:val="00323FF1"/>
    <w:rsid w:val="0032407E"/>
    <w:rsid w:val="00324C67"/>
    <w:rsid w:val="00325BB6"/>
    <w:rsid w:val="00325C56"/>
    <w:rsid w:val="00327305"/>
    <w:rsid w:val="003273CE"/>
    <w:rsid w:val="003274BA"/>
    <w:rsid w:val="00327BF0"/>
    <w:rsid w:val="00327F31"/>
    <w:rsid w:val="0033051D"/>
    <w:rsid w:val="00330BD5"/>
    <w:rsid w:val="0033106D"/>
    <w:rsid w:val="00331CC7"/>
    <w:rsid w:val="00333F37"/>
    <w:rsid w:val="00335035"/>
    <w:rsid w:val="003355DA"/>
    <w:rsid w:val="00336341"/>
    <w:rsid w:val="00337018"/>
    <w:rsid w:val="00337213"/>
    <w:rsid w:val="00337DF0"/>
    <w:rsid w:val="00337EE5"/>
    <w:rsid w:val="00340B6C"/>
    <w:rsid w:val="00340E01"/>
    <w:rsid w:val="00341356"/>
    <w:rsid w:val="00341C13"/>
    <w:rsid w:val="00342C75"/>
    <w:rsid w:val="00344903"/>
    <w:rsid w:val="00346BDB"/>
    <w:rsid w:val="003473E3"/>
    <w:rsid w:val="00350154"/>
    <w:rsid w:val="00350570"/>
    <w:rsid w:val="00350DAC"/>
    <w:rsid w:val="00350E04"/>
    <w:rsid w:val="00351C20"/>
    <w:rsid w:val="00352D4B"/>
    <w:rsid w:val="00353FF5"/>
    <w:rsid w:val="003542E7"/>
    <w:rsid w:val="003544C2"/>
    <w:rsid w:val="003548D2"/>
    <w:rsid w:val="0035501F"/>
    <w:rsid w:val="00356970"/>
    <w:rsid w:val="00356C98"/>
    <w:rsid w:val="0036046D"/>
    <w:rsid w:val="003610EC"/>
    <w:rsid w:val="00361711"/>
    <w:rsid w:val="003621D5"/>
    <w:rsid w:val="00362EBE"/>
    <w:rsid w:val="00363566"/>
    <w:rsid w:val="00363AFB"/>
    <w:rsid w:val="00364690"/>
    <w:rsid w:val="0036479A"/>
    <w:rsid w:val="0036513A"/>
    <w:rsid w:val="003659F5"/>
    <w:rsid w:val="00365C76"/>
    <w:rsid w:val="00365F2A"/>
    <w:rsid w:val="00366B41"/>
    <w:rsid w:val="00366B48"/>
    <w:rsid w:val="003671CF"/>
    <w:rsid w:val="003679D6"/>
    <w:rsid w:val="00372703"/>
    <w:rsid w:val="0037420B"/>
    <w:rsid w:val="00374BC7"/>
    <w:rsid w:val="00375FA6"/>
    <w:rsid w:val="00376326"/>
    <w:rsid w:val="00376361"/>
    <w:rsid w:val="003771FA"/>
    <w:rsid w:val="003773AB"/>
    <w:rsid w:val="00380AD1"/>
    <w:rsid w:val="00380ECF"/>
    <w:rsid w:val="003821D9"/>
    <w:rsid w:val="00382444"/>
    <w:rsid w:val="003832D8"/>
    <w:rsid w:val="00384032"/>
    <w:rsid w:val="00384E42"/>
    <w:rsid w:val="003855DB"/>
    <w:rsid w:val="00386BF6"/>
    <w:rsid w:val="00386DEE"/>
    <w:rsid w:val="00390505"/>
    <w:rsid w:val="003912EE"/>
    <w:rsid w:val="00391872"/>
    <w:rsid w:val="00392CDA"/>
    <w:rsid w:val="0039325C"/>
    <w:rsid w:val="003A02DE"/>
    <w:rsid w:val="003A030A"/>
    <w:rsid w:val="003A058C"/>
    <w:rsid w:val="003A0D14"/>
    <w:rsid w:val="003A1713"/>
    <w:rsid w:val="003A22B5"/>
    <w:rsid w:val="003A2975"/>
    <w:rsid w:val="003A30D4"/>
    <w:rsid w:val="003A4636"/>
    <w:rsid w:val="003A47B6"/>
    <w:rsid w:val="003A4954"/>
    <w:rsid w:val="003A51D5"/>
    <w:rsid w:val="003A5369"/>
    <w:rsid w:val="003A7187"/>
    <w:rsid w:val="003B0B91"/>
    <w:rsid w:val="003B37F5"/>
    <w:rsid w:val="003B40A3"/>
    <w:rsid w:val="003B443F"/>
    <w:rsid w:val="003B4C51"/>
    <w:rsid w:val="003B502F"/>
    <w:rsid w:val="003B5A75"/>
    <w:rsid w:val="003B75E0"/>
    <w:rsid w:val="003B7D8F"/>
    <w:rsid w:val="003C073B"/>
    <w:rsid w:val="003C0860"/>
    <w:rsid w:val="003C0A1D"/>
    <w:rsid w:val="003C107A"/>
    <w:rsid w:val="003C18D7"/>
    <w:rsid w:val="003C30E0"/>
    <w:rsid w:val="003C315E"/>
    <w:rsid w:val="003C3B0F"/>
    <w:rsid w:val="003C4054"/>
    <w:rsid w:val="003C5FC8"/>
    <w:rsid w:val="003C6704"/>
    <w:rsid w:val="003C7909"/>
    <w:rsid w:val="003D05BC"/>
    <w:rsid w:val="003D1EE1"/>
    <w:rsid w:val="003D2401"/>
    <w:rsid w:val="003D2668"/>
    <w:rsid w:val="003D5B2E"/>
    <w:rsid w:val="003D60F8"/>
    <w:rsid w:val="003D6869"/>
    <w:rsid w:val="003E12D5"/>
    <w:rsid w:val="003E2438"/>
    <w:rsid w:val="003E25FE"/>
    <w:rsid w:val="003E6DC4"/>
    <w:rsid w:val="003E6F5E"/>
    <w:rsid w:val="003F0A19"/>
    <w:rsid w:val="003F0F30"/>
    <w:rsid w:val="003F14F9"/>
    <w:rsid w:val="003F153C"/>
    <w:rsid w:val="003F2157"/>
    <w:rsid w:val="003F22B6"/>
    <w:rsid w:val="003F4734"/>
    <w:rsid w:val="003F4F31"/>
    <w:rsid w:val="003F5955"/>
    <w:rsid w:val="003F6640"/>
    <w:rsid w:val="003F6DD2"/>
    <w:rsid w:val="003F7584"/>
    <w:rsid w:val="003F7EAA"/>
    <w:rsid w:val="004000B1"/>
    <w:rsid w:val="00400393"/>
    <w:rsid w:val="00400FBA"/>
    <w:rsid w:val="004029E8"/>
    <w:rsid w:val="00402F49"/>
    <w:rsid w:val="00402FF0"/>
    <w:rsid w:val="00403690"/>
    <w:rsid w:val="00404925"/>
    <w:rsid w:val="00405D62"/>
    <w:rsid w:val="00407C24"/>
    <w:rsid w:val="00407D3B"/>
    <w:rsid w:val="00407F3F"/>
    <w:rsid w:val="00410E15"/>
    <w:rsid w:val="004124CA"/>
    <w:rsid w:val="0041300B"/>
    <w:rsid w:val="00414397"/>
    <w:rsid w:val="004167EB"/>
    <w:rsid w:val="00416E21"/>
    <w:rsid w:val="00416E65"/>
    <w:rsid w:val="00417393"/>
    <w:rsid w:val="004178DB"/>
    <w:rsid w:val="00417E4F"/>
    <w:rsid w:val="004204A6"/>
    <w:rsid w:val="00421BA1"/>
    <w:rsid w:val="00423984"/>
    <w:rsid w:val="00424A7E"/>
    <w:rsid w:val="00424C36"/>
    <w:rsid w:val="004259A4"/>
    <w:rsid w:val="0042695C"/>
    <w:rsid w:val="00426CC0"/>
    <w:rsid w:val="00426F90"/>
    <w:rsid w:val="00427DEC"/>
    <w:rsid w:val="00430166"/>
    <w:rsid w:val="00430AB1"/>
    <w:rsid w:val="00432146"/>
    <w:rsid w:val="0043322A"/>
    <w:rsid w:val="00434BC0"/>
    <w:rsid w:val="0043563F"/>
    <w:rsid w:val="00435EA7"/>
    <w:rsid w:val="004361C5"/>
    <w:rsid w:val="004369A3"/>
    <w:rsid w:val="00436CE4"/>
    <w:rsid w:val="00437921"/>
    <w:rsid w:val="0044297F"/>
    <w:rsid w:val="00443331"/>
    <w:rsid w:val="00443D61"/>
    <w:rsid w:val="004447A9"/>
    <w:rsid w:val="0044502A"/>
    <w:rsid w:val="0044539E"/>
    <w:rsid w:val="00445404"/>
    <w:rsid w:val="00445DC1"/>
    <w:rsid w:val="00447E51"/>
    <w:rsid w:val="004506EF"/>
    <w:rsid w:val="00452109"/>
    <w:rsid w:val="0045309F"/>
    <w:rsid w:val="00453EA0"/>
    <w:rsid w:val="00454BFF"/>
    <w:rsid w:val="004554D6"/>
    <w:rsid w:val="00455704"/>
    <w:rsid w:val="004561EE"/>
    <w:rsid w:val="004571F9"/>
    <w:rsid w:val="00457221"/>
    <w:rsid w:val="00457700"/>
    <w:rsid w:val="00460273"/>
    <w:rsid w:val="00461262"/>
    <w:rsid w:val="00463487"/>
    <w:rsid w:val="0046362E"/>
    <w:rsid w:val="00464106"/>
    <w:rsid w:val="00464E16"/>
    <w:rsid w:val="00466140"/>
    <w:rsid w:val="00467FA4"/>
    <w:rsid w:val="004719F5"/>
    <w:rsid w:val="00472B99"/>
    <w:rsid w:val="00473FD8"/>
    <w:rsid w:val="00474EC8"/>
    <w:rsid w:val="004757A1"/>
    <w:rsid w:val="00475D0A"/>
    <w:rsid w:val="00477E3C"/>
    <w:rsid w:val="00477E80"/>
    <w:rsid w:val="00477FD7"/>
    <w:rsid w:val="004804D8"/>
    <w:rsid w:val="0048344F"/>
    <w:rsid w:val="00483805"/>
    <w:rsid w:val="00483C9D"/>
    <w:rsid w:val="004854C3"/>
    <w:rsid w:val="00485899"/>
    <w:rsid w:val="004866DE"/>
    <w:rsid w:val="00486F2C"/>
    <w:rsid w:val="004908A8"/>
    <w:rsid w:val="004909BB"/>
    <w:rsid w:val="00490FC3"/>
    <w:rsid w:val="004910EE"/>
    <w:rsid w:val="0049117F"/>
    <w:rsid w:val="004934AC"/>
    <w:rsid w:val="00493D78"/>
    <w:rsid w:val="00495601"/>
    <w:rsid w:val="0049574B"/>
    <w:rsid w:val="00495CDE"/>
    <w:rsid w:val="00495EF4"/>
    <w:rsid w:val="004964C3"/>
    <w:rsid w:val="00496BE3"/>
    <w:rsid w:val="00497E38"/>
    <w:rsid w:val="004A00FE"/>
    <w:rsid w:val="004A05FB"/>
    <w:rsid w:val="004A07DF"/>
    <w:rsid w:val="004A12D8"/>
    <w:rsid w:val="004A2734"/>
    <w:rsid w:val="004A5310"/>
    <w:rsid w:val="004A6AA3"/>
    <w:rsid w:val="004A746A"/>
    <w:rsid w:val="004A7514"/>
    <w:rsid w:val="004B0076"/>
    <w:rsid w:val="004B0CD5"/>
    <w:rsid w:val="004B0E82"/>
    <w:rsid w:val="004B1179"/>
    <w:rsid w:val="004B1C9E"/>
    <w:rsid w:val="004B1D6B"/>
    <w:rsid w:val="004B2513"/>
    <w:rsid w:val="004B2AE4"/>
    <w:rsid w:val="004B5D64"/>
    <w:rsid w:val="004B6BAE"/>
    <w:rsid w:val="004B709E"/>
    <w:rsid w:val="004B7460"/>
    <w:rsid w:val="004B7646"/>
    <w:rsid w:val="004B7A72"/>
    <w:rsid w:val="004B7B5E"/>
    <w:rsid w:val="004C0D07"/>
    <w:rsid w:val="004C1401"/>
    <w:rsid w:val="004C1F7D"/>
    <w:rsid w:val="004C2B3A"/>
    <w:rsid w:val="004C2B6A"/>
    <w:rsid w:val="004C2D55"/>
    <w:rsid w:val="004C4248"/>
    <w:rsid w:val="004C5A82"/>
    <w:rsid w:val="004C5B05"/>
    <w:rsid w:val="004C600F"/>
    <w:rsid w:val="004C70C3"/>
    <w:rsid w:val="004D07FB"/>
    <w:rsid w:val="004D0964"/>
    <w:rsid w:val="004D09FA"/>
    <w:rsid w:val="004D2560"/>
    <w:rsid w:val="004D49B6"/>
    <w:rsid w:val="004D5AFB"/>
    <w:rsid w:val="004D5FB2"/>
    <w:rsid w:val="004D6649"/>
    <w:rsid w:val="004D6FDB"/>
    <w:rsid w:val="004E0653"/>
    <w:rsid w:val="004E0DBD"/>
    <w:rsid w:val="004E1500"/>
    <w:rsid w:val="004E1626"/>
    <w:rsid w:val="004E2C1D"/>
    <w:rsid w:val="004E44BB"/>
    <w:rsid w:val="004E4C7F"/>
    <w:rsid w:val="004E531E"/>
    <w:rsid w:val="004E5FAB"/>
    <w:rsid w:val="004E749C"/>
    <w:rsid w:val="004E74E6"/>
    <w:rsid w:val="004F0BF4"/>
    <w:rsid w:val="004F1B0E"/>
    <w:rsid w:val="004F1FAF"/>
    <w:rsid w:val="004F2794"/>
    <w:rsid w:val="004F3E67"/>
    <w:rsid w:val="004F4447"/>
    <w:rsid w:val="004F5782"/>
    <w:rsid w:val="00500008"/>
    <w:rsid w:val="00501571"/>
    <w:rsid w:val="00502514"/>
    <w:rsid w:val="005026E4"/>
    <w:rsid w:val="00503624"/>
    <w:rsid w:val="005042B3"/>
    <w:rsid w:val="005070FA"/>
    <w:rsid w:val="00507194"/>
    <w:rsid w:val="005078D1"/>
    <w:rsid w:val="0051004C"/>
    <w:rsid w:val="005106A8"/>
    <w:rsid w:val="00511592"/>
    <w:rsid w:val="0051396E"/>
    <w:rsid w:val="00514F12"/>
    <w:rsid w:val="00515385"/>
    <w:rsid w:val="00517BC9"/>
    <w:rsid w:val="00521338"/>
    <w:rsid w:val="00521F34"/>
    <w:rsid w:val="0052384A"/>
    <w:rsid w:val="00523B25"/>
    <w:rsid w:val="00523FB2"/>
    <w:rsid w:val="00524257"/>
    <w:rsid w:val="00526F61"/>
    <w:rsid w:val="0052770C"/>
    <w:rsid w:val="00527B7C"/>
    <w:rsid w:val="0053107E"/>
    <w:rsid w:val="005316F7"/>
    <w:rsid w:val="0053175A"/>
    <w:rsid w:val="00531C44"/>
    <w:rsid w:val="0053228D"/>
    <w:rsid w:val="005358D3"/>
    <w:rsid w:val="00535EBE"/>
    <w:rsid w:val="00536193"/>
    <w:rsid w:val="00537B63"/>
    <w:rsid w:val="00537BEE"/>
    <w:rsid w:val="00537CEB"/>
    <w:rsid w:val="00537EA1"/>
    <w:rsid w:val="005402A8"/>
    <w:rsid w:val="005408C4"/>
    <w:rsid w:val="00540F95"/>
    <w:rsid w:val="00545432"/>
    <w:rsid w:val="005463B0"/>
    <w:rsid w:val="005469D5"/>
    <w:rsid w:val="00547DA0"/>
    <w:rsid w:val="00555C4C"/>
    <w:rsid w:val="00560759"/>
    <w:rsid w:val="00561A1F"/>
    <w:rsid w:val="00561E4F"/>
    <w:rsid w:val="00562231"/>
    <w:rsid w:val="00562363"/>
    <w:rsid w:val="00562595"/>
    <w:rsid w:val="0056265D"/>
    <w:rsid w:val="00562AAA"/>
    <w:rsid w:val="005631DE"/>
    <w:rsid w:val="00563247"/>
    <w:rsid w:val="00564E17"/>
    <w:rsid w:val="00565083"/>
    <w:rsid w:val="005658E1"/>
    <w:rsid w:val="00565C00"/>
    <w:rsid w:val="00565FA9"/>
    <w:rsid w:val="00566C70"/>
    <w:rsid w:val="00566FA0"/>
    <w:rsid w:val="005672AA"/>
    <w:rsid w:val="0056783C"/>
    <w:rsid w:val="005704BE"/>
    <w:rsid w:val="00571CE3"/>
    <w:rsid w:val="005767AA"/>
    <w:rsid w:val="00576E0D"/>
    <w:rsid w:val="00577F42"/>
    <w:rsid w:val="00581323"/>
    <w:rsid w:val="00581AF1"/>
    <w:rsid w:val="00582151"/>
    <w:rsid w:val="0058288F"/>
    <w:rsid w:val="0058362C"/>
    <w:rsid w:val="005838F3"/>
    <w:rsid w:val="00585103"/>
    <w:rsid w:val="0058688B"/>
    <w:rsid w:val="0058792A"/>
    <w:rsid w:val="00587CEC"/>
    <w:rsid w:val="00587EC1"/>
    <w:rsid w:val="00587F7C"/>
    <w:rsid w:val="00590003"/>
    <w:rsid w:val="0059047D"/>
    <w:rsid w:val="00591D15"/>
    <w:rsid w:val="00593005"/>
    <w:rsid w:val="00593C04"/>
    <w:rsid w:val="00593E88"/>
    <w:rsid w:val="0059452C"/>
    <w:rsid w:val="00595F11"/>
    <w:rsid w:val="005A0493"/>
    <w:rsid w:val="005A0962"/>
    <w:rsid w:val="005A0F4B"/>
    <w:rsid w:val="005A1998"/>
    <w:rsid w:val="005A2231"/>
    <w:rsid w:val="005A2470"/>
    <w:rsid w:val="005A2B70"/>
    <w:rsid w:val="005A45E1"/>
    <w:rsid w:val="005A50D8"/>
    <w:rsid w:val="005A62A1"/>
    <w:rsid w:val="005A66A7"/>
    <w:rsid w:val="005A6727"/>
    <w:rsid w:val="005A736A"/>
    <w:rsid w:val="005B1056"/>
    <w:rsid w:val="005B11C2"/>
    <w:rsid w:val="005B1550"/>
    <w:rsid w:val="005B19F4"/>
    <w:rsid w:val="005B1A36"/>
    <w:rsid w:val="005B235A"/>
    <w:rsid w:val="005B2369"/>
    <w:rsid w:val="005C0B42"/>
    <w:rsid w:val="005C134F"/>
    <w:rsid w:val="005C27B6"/>
    <w:rsid w:val="005C2AF2"/>
    <w:rsid w:val="005C4506"/>
    <w:rsid w:val="005C58A2"/>
    <w:rsid w:val="005C65FA"/>
    <w:rsid w:val="005C7260"/>
    <w:rsid w:val="005D0C7E"/>
    <w:rsid w:val="005D1175"/>
    <w:rsid w:val="005D130D"/>
    <w:rsid w:val="005D1948"/>
    <w:rsid w:val="005D23AB"/>
    <w:rsid w:val="005D2914"/>
    <w:rsid w:val="005D2C69"/>
    <w:rsid w:val="005D364D"/>
    <w:rsid w:val="005D4B8F"/>
    <w:rsid w:val="005D4D63"/>
    <w:rsid w:val="005D6A96"/>
    <w:rsid w:val="005D6D73"/>
    <w:rsid w:val="005D7344"/>
    <w:rsid w:val="005E0113"/>
    <w:rsid w:val="005E0B2E"/>
    <w:rsid w:val="005E0FA3"/>
    <w:rsid w:val="005E1344"/>
    <w:rsid w:val="005E18E7"/>
    <w:rsid w:val="005E3C81"/>
    <w:rsid w:val="005E52AC"/>
    <w:rsid w:val="005E58CF"/>
    <w:rsid w:val="005E7C84"/>
    <w:rsid w:val="005E7E2A"/>
    <w:rsid w:val="005E7FFE"/>
    <w:rsid w:val="005F032F"/>
    <w:rsid w:val="005F06B7"/>
    <w:rsid w:val="005F237A"/>
    <w:rsid w:val="005F2B76"/>
    <w:rsid w:val="005F399D"/>
    <w:rsid w:val="005F445A"/>
    <w:rsid w:val="005F462E"/>
    <w:rsid w:val="005F4B1A"/>
    <w:rsid w:val="005F50E5"/>
    <w:rsid w:val="005F6161"/>
    <w:rsid w:val="00600D4D"/>
    <w:rsid w:val="00601115"/>
    <w:rsid w:val="00601DB6"/>
    <w:rsid w:val="00602167"/>
    <w:rsid w:val="00602D11"/>
    <w:rsid w:val="00602F01"/>
    <w:rsid w:val="0060324E"/>
    <w:rsid w:val="006037B0"/>
    <w:rsid w:val="00604E1E"/>
    <w:rsid w:val="00605267"/>
    <w:rsid w:val="006056A0"/>
    <w:rsid w:val="00605E2F"/>
    <w:rsid w:val="00606047"/>
    <w:rsid w:val="0060718C"/>
    <w:rsid w:val="006110E6"/>
    <w:rsid w:val="006123C6"/>
    <w:rsid w:val="00612BEB"/>
    <w:rsid w:val="00612CDA"/>
    <w:rsid w:val="0061422C"/>
    <w:rsid w:val="006147F5"/>
    <w:rsid w:val="00614949"/>
    <w:rsid w:val="006156C6"/>
    <w:rsid w:val="00615DC8"/>
    <w:rsid w:val="006165C1"/>
    <w:rsid w:val="00616B22"/>
    <w:rsid w:val="00616E6C"/>
    <w:rsid w:val="00617089"/>
    <w:rsid w:val="0061735B"/>
    <w:rsid w:val="00617394"/>
    <w:rsid w:val="0062001A"/>
    <w:rsid w:val="00620DC8"/>
    <w:rsid w:val="0062145E"/>
    <w:rsid w:val="00621AF0"/>
    <w:rsid w:val="00622569"/>
    <w:rsid w:val="00622B52"/>
    <w:rsid w:val="00623C9B"/>
    <w:rsid w:val="006241DC"/>
    <w:rsid w:val="006248ED"/>
    <w:rsid w:val="006252FB"/>
    <w:rsid w:val="006260A3"/>
    <w:rsid w:val="0062757C"/>
    <w:rsid w:val="006276B5"/>
    <w:rsid w:val="00627EEF"/>
    <w:rsid w:val="00627F84"/>
    <w:rsid w:val="00630164"/>
    <w:rsid w:val="006307E2"/>
    <w:rsid w:val="00630ABC"/>
    <w:rsid w:val="0063298A"/>
    <w:rsid w:val="0063407F"/>
    <w:rsid w:val="006344A4"/>
    <w:rsid w:val="00634D03"/>
    <w:rsid w:val="00635145"/>
    <w:rsid w:val="00635EAA"/>
    <w:rsid w:val="00636233"/>
    <w:rsid w:val="00636B0B"/>
    <w:rsid w:val="00636DB4"/>
    <w:rsid w:val="00636FD0"/>
    <w:rsid w:val="00637F1F"/>
    <w:rsid w:val="00640143"/>
    <w:rsid w:val="006402DE"/>
    <w:rsid w:val="006405C1"/>
    <w:rsid w:val="006405D4"/>
    <w:rsid w:val="00641E7B"/>
    <w:rsid w:val="00642162"/>
    <w:rsid w:val="00642275"/>
    <w:rsid w:val="00642387"/>
    <w:rsid w:val="00644CA4"/>
    <w:rsid w:val="0064553F"/>
    <w:rsid w:val="00645D63"/>
    <w:rsid w:val="00645E43"/>
    <w:rsid w:val="006463DA"/>
    <w:rsid w:val="00650A30"/>
    <w:rsid w:val="00651650"/>
    <w:rsid w:val="0065196D"/>
    <w:rsid w:val="006525DD"/>
    <w:rsid w:val="00652653"/>
    <w:rsid w:val="006534F6"/>
    <w:rsid w:val="00654CA2"/>
    <w:rsid w:val="00655262"/>
    <w:rsid w:val="00655CAF"/>
    <w:rsid w:val="0065667E"/>
    <w:rsid w:val="00657244"/>
    <w:rsid w:val="00660638"/>
    <w:rsid w:val="00660D4D"/>
    <w:rsid w:val="00660F5D"/>
    <w:rsid w:val="006614EC"/>
    <w:rsid w:val="0066151E"/>
    <w:rsid w:val="00661AFA"/>
    <w:rsid w:val="006622AD"/>
    <w:rsid w:val="0066290A"/>
    <w:rsid w:val="00663104"/>
    <w:rsid w:val="00664A40"/>
    <w:rsid w:val="00664C71"/>
    <w:rsid w:val="00665408"/>
    <w:rsid w:val="0066541F"/>
    <w:rsid w:val="00665E38"/>
    <w:rsid w:val="0066636E"/>
    <w:rsid w:val="00666670"/>
    <w:rsid w:val="00667904"/>
    <w:rsid w:val="00667EC6"/>
    <w:rsid w:val="0067012D"/>
    <w:rsid w:val="006701AE"/>
    <w:rsid w:val="006729C7"/>
    <w:rsid w:val="00672E68"/>
    <w:rsid w:val="006749C1"/>
    <w:rsid w:val="0067507B"/>
    <w:rsid w:val="00675352"/>
    <w:rsid w:val="006763FE"/>
    <w:rsid w:val="006771F2"/>
    <w:rsid w:val="0068240F"/>
    <w:rsid w:val="00682EBC"/>
    <w:rsid w:val="00683A91"/>
    <w:rsid w:val="00683D4A"/>
    <w:rsid w:val="0068437D"/>
    <w:rsid w:val="00685562"/>
    <w:rsid w:val="00686644"/>
    <w:rsid w:val="00686E2F"/>
    <w:rsid w:val="0069001B"/>
    <w:rsid w:val="00690654"/>
    <w:rsid w:val="0069066E"/>
    <w:rsid w:val="00690E86"/>
    <w:rsid w:val="00691A49"/>
    <w:rsid w:val="00693631"/>
    <w:rsid w:val="006944FC"/>
    <w:rsid w:val="00694E75"/>
    <w:rsid w:val="006957B6"/>
    <w:rsid w:val="00696940"/>
    <w:rsid w:val="006A00C5"/>
    <w:rsid w:val="006A104C"/>
    <w:rsid w:val="006A1205"/>
    <w:rsid w:val="006A1339"/>
    <w:rsid w:val="006A373A"/>
    <w:rsid w:val="006A38B5"/>
    <w:rsid w:val="006A3B52"/>
    <w:rsid w:val="006A5542"/>
    <w:rsid w:val="006A6899"/>
    <w:rsid w:val="006A7217"/>
    <w:rsid w:val="006A7247"/>
    <w:rsid w:val="006A7C84"/>
    <w:rsid w:val="006B052B"/>
    <w:rsid w:val="006B1FA3"/>
    <w:rsid w:val="006B2195"/>
    <w:rsid w:val="006B21A7"/>
    <w:rsid w:val="006B2F65"/>
    <w:rsid w:val="006B32A8"/>
    <w:rsid w:val="006B42DE"/>
    <w:rsid w:val="006B4370"/>
    <w:rsid w:val="006B4463"/>
    <w:rsid w:val="006B5146"/>
    <w:rsid w:val="006B69B9"/>
    <w:rsid w:val="006B7FA5"/>
    <w:rsid w:val="006C00C0"/>
    <w:rsid w:val="006C089A"/>
    <w:rsid w:val="006C12D9"/>
    <w:rsid w:val="006C1B45"/>
    <w:rsid w:val="006C208A"/>
    <w:rsid w:val="006C20BD"/>
    <w:rsid w:val="006C23BE"/>
    <w:rsid w:val="006C2828"/>
    <w:rsid w:val="006C2CF4"/>
    <w:rsid w:val="006C2DE7"/>
    <w:rsid w:val="006C3390"/>
    <w:rsid w:val="006C3E54"/>
    <w:rsid w:val="006C4E39"/>
    <w:rsid w:val="006C5FAA"/>
    <w:rsid w:val="006C6374"/>
    <w:rsid w:val="006C7350"/>
    <w:rsid w:val="006C779B"/>
    <w:rsid w:val="006C7E2C"/>
    <w:rsid w:val="006D1271"/>
    <w:rsid w:val="006D1C84"/>
    <w:rsid w:val="006D23ED"/>
    <w:rsid w:val="006D30E0"/>
    <w:rsid w:val="006D34D8"/>
    <w:rsid w:val="006D3557"/>
    <w:rsid w:val="006D3A94"/>
    <w:rsid w:val="006D43BF"/>
    <w:rsid w:val="006D4828"/>
    <w:rsid w:val="006D54C1"/>
    <w:rsid w:val="006D6876"/>
    <w:rsid w:val="006E0226"/>
    <w:rsid w:val="006E0BDC"/>
    <w:rsid w:val="006E0F41"/>
    <w:rsid w:val="006E4259"/>
    <w:rsid w:val="006E4807"/>
    <w:rsid w:val="006E67E3"/>
    <w:rsid w:val="006E68A8"/>
    <w:rsid w:val="006E7C93"/>
    <w:rsid w:val="006F006A"/>
    <w:rsid w:val="006F0359"/>
    <w:rsid w:val="006F0724"/>
    <w:rsid w:val="006F0801"/>
    <w:rsid w:val="006F08B4"/>
    <w:rsid w:val="006F0E1F"/>
    <w:rsid w:val="006F3343"/>
    <w:rsid w:val="006F4B44"/>
    <w:rsid w:val="006F5C93"/>
    <w:rsid w:val="006F6118"/>
    <w:rsid w:val="006F6E4B"/>
    <w:rsid w:val="006F730E"/>
    <w:rsid w:val="007005DE"/>
    <w:rsid w:val="00700769"/>
    <w:rsid w:val="00700CF3"/>
    <w:rsid w:val="00700DCD"/>
    <w:rsid w:val="00700F59"/>
    <w:rsid w:val="007013C0"/>
    <w:rsid w:val="00702193"/>
    <w:rsid w:val="0070293F"/>
    <w:rsid w:val="00702CE1"/>
    <w:rsid w:val="00703879"/>
    <w:rsid w:val="00703A9E"/>
    <w:rsid w:val="00703D12"/>
    <w:rsid w:val="00705E20"/>
    <w:rsid w:val="00705F1A"/>
    <w:rsid w:val="00706E55"/>
    <w:rsid w:val="00707D1F"/>
    <w:rsid w:val="00710F33"/>
    <w:rsid w:val="0071273B"/>
    <w:rsid w:val="00714D60"/>
    <w:rsid w:val="00714E9D"/>
    <w:rsid w:val="007173C6"/>
    <w:rsid w:val="00720114"/>
    <w:rsid w:val="00720627"/>
    <w:rsid w:val="00722641"/>
    <w:rsid w:val="007228ED"/>
    <w:rsid w:val="00722F59"/>
    <w:rsid w:val="007233F5"/>
    <w:rsid w:val="007238C8"/>
    <w:rsid w:val="0072393C"/>
    <w:rsid w:val="007245B9"/>
    <w:rsid w:val="00724CBE"/>
    <w:rsid w:val="00724D26"/>
    <w:rsid w:val="00724DE4"/>
    <w:rsid w:val="00726202"/>
    <w:rsid w:val="0072633A"/>
    <w:rsid w:val="00726633"/>
    <w:rsid w:val="0072702F"/>
    <w:rsid w:val="00733780"/>
    <w:rsid w:val="00733F37"/>
    <w:rsid w:val="00736C42"/>
    <w:rsid w:val="007414E6"/>
    <w:rsid w:val="00741742"/>
    <w:rsid w:val="007432C1"/>
    <w:rsid w:val="00743F8C"/>
    <w:rsid w:val="00744025"/>
    <w:rsid w:val="0074404F"/>
    <w:rsid w:val="007454E6"/>
    <w:rsid w:val="00745651"/>
    <w:rsid w:val="00745A9F"/>
    <w:rsid w:val="00745AC1"/>
    <w:rsid w:val="00750E9A"/>
    <w:rsid w:val="00750F49"/>
    <w:rsid w:val="00752B70"/>
    <w:rsid w:val="00753619"/>
    <w:rsid w:val="00753A42"/>
    <w:rsid w:val="007550B4"/>
    <w:rsid w:val="00755E24"/>
    <w:rsid w:val="007560C9"/>
    <w:rsid w:val="00756A57"/>
    <w:rsid w:val="00756B30"/>
    <w:rsid w:val="0075744C"/>
    <w:rsid w:val="007630C2"/>
    <w:rsid w:val="007630FC"/>
    <w:rsid w:val="00765619"/>
    <w:rsid w:val="00765AA9"/>
    <w:rsid w:val="00770F49"/>
    <w:rsid w:val="007724F4"/>
    <w:rsid w:val="00773CAB"/>
    <w:rsid w:val="00774CD7"/>
    <w:rsid w:val="00775D5A"/>
    <w:rsid w:val="00780E46"/>
    <w:rsid w:val="00782A88"/>
    <w:rsid w:val="007843F6"/>
    <w:rsid w:val="007847C7"/>
    <w:rsid w:val="007852F3"/>
    <w:rsid w:val="007863DB"/>
    <w:rsid w:val="00786903"/>
    <w:rsid w:val="00786F8E"/>
    <w:rsid w:val="0078715B"/>
    <w:rsid w:val="00787284"/>
    <w:rsid w:val="00790291"/>
    <w:rsid w:val="00792A23"/>
    <w:rsid w:val="00793091"/>
    <w:rsid w:val="00794290"/>
    <w:rsid w:val="007949AC"/>
    <w:rsid w:val="007955D6"/>
    <w:rsid w:val="007966F7"/>
    <w:rsid w:val="00796933"/>
    <w:rsid w:val="007A0EA4"/>
    <w:rsid w:val="007A2A55"/>
    <w:rsid w:val="007A387C"/>
    <w:rsid w:val="007A4369"/>
    <w:rsid w:val="007A4B4B"/>
    <w:rsid w:val="007A55CA"/>
    <w:rsid w:val="007A57C6"/>
    <w:rsid w:val="007A66F9"/>
    <w:rsid w:val="007A6772"/>
    <w:rsid w:val="007A6B5F"/>
    <w:rsid w:val="007A6DAB"/>
    <w:rsid w:val="007B08B5"/>
    <w:rsid w:val="007B0D52"/>
    <w:rsid w:val="007B1A7D"/>
    <w:rsid w:val="007B1CC4"/>
    <w:rsid w:val="007B325B"/>
    <w:rsid w:val="007B4313"/>
    <w:rsid w:val="007B447F"/>
    <w:rsid w:val="007B57A5"/>
    <w:rsid w:val="007B57D0"/>
    <w:rsid w:val="007B5E09"/>
    <w:rsid w:val="007B624D"/>
    <w:rsid w:val="007B741C"/>
    <w:rsid w:val="007B7AD8"/>
    <w:rsid w:val="007C13B3"/>
    <w:rsid w:val="007C22FC"/>
    <w:rsid w:val="007C23EF"/>
    <w:rsid w:val="007C2469"/>
    <w:rsid w:val="007C26B1"/>
    <w:rsid w:val="007C3AFB"/>
    <w:rsid w:val="007C3F3B"/>
    <w:rsid w:val="007C4888"/>
    <w:rsid w:val="007C59E5"/>
    <w:rsid w:val="007C5AB4"/>
    <w:rsid w:val="007C604C"/>
    <w:rsid w:val="007C73C2"/>
    <w:rsid w:val="007C7DAA"/>
    <w:rsid w:val="007D0F4C"/>
    <w:rsid w:val="007D214A"/>
    <w:rsid w:val="007E00ED"/>
    <w:rsid w:val="007E03A4"/>
    <w:rsid w:val="007E2C8C"/>
    <w:rsid w:val="007E3327"/>
    <w:rsid w:val="007E3832"/>
    <w:rsid w:val="007E3B80"/>
    <w:rsid w:val="007E5014"/>
    <w:rsid w:val="007E516B"/>
    <w:rsid w:val="007E5954"/>
    <w:rsid w:val="007F149C"/>
    <w:rsid w:val="007F15AF"/>
    <w:rsid w:val="007F3730"/>
    <w:rsid w:val="007F3C13"/>
    <w:rsid w:val="007F3C38"/>
    <w:rsid w:val="007F446B"/>
    <w:rsid w:val="007F4927"/>
    <w:rsid w:val="007F5B1B"/>
    <w:rsid w:val="007F69C9"/>
    <w:rsid w:val="007F73D9"/>
    <w:rsid w:val="007F73F1"/>
    <w:rsid w:val="00800C5B"/>
    <w:rsid w:val="00804D5D"/>
    <w:rsid w:val="008066F4"/>
    <w:rsid w:val="0080722A"/>
    <w:rsid w:val="00811678"/>
    <w:rsid w:val="00811720"/>
    <w:rsid w:val="00813792"/>
    <w:rsid w:val="00813C85"/>
    <w:rsid w:val="00814412"/>
    <w:rsid w:val="0081503D"/>
    <w:rsid w:val="00815D10"/>
    <w:rsid w:val="00815F95"/>
    <w:rsid w:val="00817B97"/>
    <w:rsid w:val="008203C2"/>
    <w:rsid w:val="00820B3A"/>
    <w:rsid w:val="00824099"/>
    <w:rsid w:val="00824BA3"/>
    <w:rsid w:val="0083126C"/>
    <w:rsid w:val="00831619"/>
    <w:rsid w:val="00831956"/>
    <w:rsid w:val="00831B75"/>
    <w:rsid w:val="0083277A"/>
    <w:rsid w:val="008330FA"/>
    <w:rsid w:val="00834784"/>
    <w:rsid w:val="008355A3"/>
    <w:rsid w:val="008365E7"/>
    <w:rsid w:val="00836D9B"/>
    <w:rsid w:val="00837A07"/>
    <w:rsid w:val="00837DCE"/>
    <w:rsid w:val="00841950"/>
    <w:rsid w:val="00841BA6"/>
    <w:rsid w:val="00844FCA"/>
    <w:rsid w:val="00845266"/>
    <w:rsid w:val="00847970"/>
    <w:rsid w:val="0085184D"/>
    <w:rsid w:val="00851DE9"/>
    <w:rsid w:val="008525A3"/>
    <w:rsid w:val="00852631"/>
    <w:rsid w:val="00852BED"/>
    <w:rsid w:val="00853EFA"/>
    <w:rsid w:val="008548C3"/>
    <w:rsid w:val="00854C4D"/>
    <w:rsid w:val="0085590F"/>
    <w:rsid w:val="00855C0B"/>
    <w:rsid w:val="00856BFB"/>
    <w:rsid w:val="00857FF9"/>
    <w:rsid w:val="00860B74"/>
    <w:rsid w:val="00861033"/>
    <w:rsid w:val="00862A73"/>
    <w:rsid w:val="00862B6D"/>
    <w:rsid w:val="008642A4"/>
    <w:rsid w:val="008645C1"/>
    <w:rsid w:val="00864A9E"/>
    <w:rsid w:val="0086638D"/>
    <w:rsid w:val="008669CC"/>
    <w:rsid w:val="00872211"/>
    <w:rsid w:val="008731FF"/>
    <w:rsid w:val="00873C70"/>
    <w:rsid w:val="008741D8"/>
    <w:rsid w:val="0087488A"/>
    <w:rsid w:val="00874FE8"/>
    <w:rsid w:val="00876B54"/>
    <w:rsid w:val="00877110"/>
    <w:rsid w:val="008773D1"/>
    <w:rsid w:val="008803EE"/>
    <w:rsid w:val="00881C2A"/>
    <w:rsid w:val="00883697"/>
    <w:rsid w:val="00883E87"/>
    <w:rsid w:val="0088443F"/>
    <w:rsid w:val="00884A9F"/>
    <w:rsid w:val="00885FA8"/>
    <w:rsid w:val="00885FDA"/>
    <w:rsid w:val="0088621E"/>
    <w:rsid w:val="00886496"/>
    <w:rsid w:val="008872DE"/>
    <w:rsid w:val="00887356"/>
    <w:rsid w:val="00887ECF"/>
    <w:rsid w:val="00890526"/>
    <w:rsid w:val="008912D9"/>
    <w:rsid w:val="008925A1"/>
    <w:rsid w:val="00892956"/>
    <w:rsid w:val="00892DEC"/>
    <w:rsid w:val="00892EA0"/>
    <w:rsid w:val="0089344C"/>
    <w:rsid w:val="008941F7"/>
    <w:rsid w:val="008942C8"/>
    <w:rsid w:val="00894E6C"/>
    <w:rsid w:val="00895329"/>
    <w:rsid w:val="008A0DB1"/>
    <w:rsid w:val="008A0FF0"/>
    <w:rsid w:val="008A2170"/>
    <w:rsid w:val="008A3381"/>
    <w:rsid w:val="008A37D7"/>
    <w:rsid w:val="008A3AE3"/>
    <w:rsid w:val="008A40A3"/>
    <w:rsid w:val="008A53E5"/>
    <w:rsid w:val="008A56A4"/>
    <w:rsid w:val="008A78B5"/>
    <w:rsid w:val="008B09B2"/>
    <w:rsid w:val="008B0F1F"/>
    <w:rsid w:val="008B2D56"/>
    <w:rsid w:val="008B36BA"/>
    <w:rsid w:val="008B3E92"/>
    <w:rsid w:val="008B43BD"/>
    <w:rsid w:val="008B5072"/>
    <w:rsid w:val="008B6E14"/>
    <w:rsid w:val="008B6FE5"/>
    <w:rsid w:val="008B7A54"/>
    <w:rsid w:val="008B7B55"/>
    <w:rsid w:val="008C05F9"/>
    <w:rsid w:val="008C1F54"/>
    <w:rsid w:val="008C2489"/>
    <w:rsid w:val="008C26C9"/>
    <w:rsid w:val="008C2956"/>
    <w:rsid w:val="008C319F"/>
    <w:rsid w:val="008C4DD9"/>
    <w:rsid w:val="008C5178"/>
    <w:rsid w:val="008C5936"/>
    <w:rsid w:val="008C6733"/>
    <w:rsid w:val="008C697A"/>
    <w:rsid w:val="008C6B15"/>
    <w:rsid w:val="008C7090"/>
    <w:rsid w:val="008C72E7"/>
    <w:rsid w:val="008D085B"/>
    <w:rsid w:val="008D0944"/>
    <w:rsid w:val="008D0F6A"/>
    <w:rsid w:val="008D2109"/>
    <w:rsid w:val="008D32DA"/>
    <w:rsid w:val="008D4A4D"/>
    <w:rsid w:val="008D53D6"/>
    <w:rsid w:val="008D625A"/>
    <w:rsid w:val="008D645F"/>
    <w:rsid w:val="008D6EF7"/>
    <w:rsid w:val="008E145E"/>
    <w:rsid w:val="008E1DC3"/>
    <w:rsid w:val="008E1E2F"/>
    <w:rsid w:val="008E2FB2"/>
    <w:rsid w:val="008E50F2"/>
    <w:rsid w:val="008E690D"/>
    <w:rsid w:val="008E6C3E"/>
    <w:rsid w:val="008E703F"/>
    <w:rsid w:val="008E7BE5"/>
    <w:rsid w:val="008F0893"/>
    <w:rsid w:val="008F1ED1"/>
    <w:rsid w:val="008F1F7B"/>
    <w:rsid w:val="008F25B5"/>
    <w:rsid w:val="008F2E24"/>
    <w:rsid w:val="008F3752"/>
    <w:rsid w:val="008F3E81"/>
    <w:rsid w:val="008F442E"/>
    <w:rsid w:val="008F5912"/>
    <w:rsid w:val="008F7C99"/>
    <w:rsid w:val="0090067D"/>
    <w:rsid w:val="00901380"/>
    <w:rsid w:val="00901E8B"/>
    <w:rsid w:val="00902651"/>
    <w:rsid w:val="00902750"/>
    <w:rsid w:val="00902C23"/>
    <w:rsid w:val="00903505"/>
    <w:rsid w:val="0090384E"/>
    <w:rsid w:val="00905D01"/>
    <w:rsid w:val="00910038"/>
    <w:rsid w:val="00912894"/>
    <w:rsid w:val="009136D6"/>
    <w:rsid w:val="0092010D"/>
    <w:rsid w:val="00920463"/>
    <w:rsid w:val="00922FD6"/>
    <w:rsid w:val="00923015"/>
    <w:rsid w:val="0092453D"/>
    <w:rsid w:val="00926A58"/>
    <w:rsid w:val="009271F8"/>
    <w:rsid w:val="009301E1"/>
    <w:rsid w:val="0093099A"/>
    <w:rsid w:val="00930DB6"/>
    <w:rsid w:val="00933569"/>
    <w:rsid w:val="00933895"/>
    <w:rsid w:val="00933E8D"/>
    <w:rsid w:val="00934EAA"/>
    <w:rsid w:val="00935264"/>
    <w:rsid w:val="0093752F"/>
    <w:rsid w:val="00937F08"/>
    <w:rsid w:val="00940908"/>
    <w:rsid w:val="00943BC4"/>
    <w:rsid w:val="00943E21"/>
    <w:rsid w:val="00945B03"/>
    <w:rsid w:val="00945DF1"/>
    <w:rsid w:val="009468CA"/>
    <w:rsid w:val="00947D88"/>
    <w:rsid w:val="009503B9"/>
    <w:rsid w:val="009505B0"/>
    <w:rsid w:val="00952626"/>
    <w:rsid w:val="00953194"/>
    <w:rsid w:val="00954602"/>
    <w:rsid w:val="00954D6A"/>
    <w:rsid w:val="00955A52"/>
    <w:rsid w:val="00955A72"/>
    <w:rsid w:val="00956843"/>
    <w:rsid w:val="009612CD"/>
    <w:rsid w:val="00961B7A"/>
    <w:rsid w:val="00964010"/>
    <w:rsid w:val="009647D7"/>
    <w:rsid w:val="00967158"/>
    <w:rsid w:val="00970445"/>
    <w:rsid w:val="00970961"/>
    <w:rsid w:val="0097181B"/>
    <w:rsid w:val="009725C0"/>
    <w:rsid w:val="00972E14"/>
    <w:rsid w:val="00973149"/>
    <w:rsid w:val="009737C6"/>
    <w:rsid w:val="00973F2C"/>
    <w:rsid w:val="00975969"/>
    <w:rsid w:val="009762D4"/>
    <w:rsid w:val="00976424"/>
    <w:rsid w:val="009767EB"/>
    <w:rsid w:val="00976F7C"/>
    <w:rsid w:val="00977418"/>
    <w:rsid w:val="00977C1B"/>
    <w:rsid w:val="009815D1"/>
    <w:rsid w:val="009818DC"/>
    <w:rsid w:val="00981F39"/>
    <w:rsid w:val="00982BAC"/>
    <w:rsid w:val="009832CD"/>
    <w:rsid w:val="00983AC2"/>
    <w:rsid w:val="0098570D"/>
    <w:rsid w:val="00986264"/>
    <w:rsid w:val="00986B54"/>
    <w:rsid w:val="009870F1"/>
    <w:rsid w:val="0098747C"/>
    <w:rsid w:val="00990F74"/>
    <w:rsid w:val="00991063"/>
    <w:rsid w:val="009915B9"/>
    <w:rsid w:val="00992065"/>
    <w:rsid w:val="00992524"/>
    <w:rsid w:val="009943E4"/>
    <w:rsid w:val="0099484E"/>
    <w:rsid w:val="00996ACD"/>
    <w:rsid w:val="00996E89"/>
    <w:rsid w:val="00997C70"/>
    <w:rsid w:val="00997EE7"/>
    <w:rsid w:val="009A0A3B"/>
    <w:rsid w:val="009A0A5A"/>
    <w:rsid w:val="009A1AF5"/>
    <w:rsid w:val="009A2337"/>
    <w:rsid w:val="009A2F28"/>
    <w:rsid w:val="009A3430"/>
    <w:rsid w:val="009A368C"/>
    <w:rsid w:val="009A51DC"/>
    <w:rsid w:val="009A639B"/>
    <w:rsid w:val="009A6950"/>
    <w:rsid w:val="009A6CC1"/>
    <w:rsid w:val="009A72DE"/>
    <w:rsid w:val="009A72E3"/>
    <w:rsid w:val="009A755D"/>
    <w:rsid w:val="009A75D0"/>
    <w:rsid w:val="009B133C"/>
    <w:rsid w:val="009B379D"/>
    <w:rsid w:val="009B4657"/>
    <w:rsid w:val="009B4704"/>
    <w:rsid w:val="009B5A17"/>
    <w:rsid w:val="009B5F0F"/>
    <w:rsid w:val="009B6B49"/>
    <w:rsid w:val="009B77ED"/>
    <w:rsid w:val="009C0904"/>
    <w:rsid w:val="009C09D5"/>
    <w:rsid w:val="009C0FA4"/>
    <w:rsid w:val="009C1A83"/>
    <w:rsid w:val="009C1FF4"/>
    <w:rsid w:val="009C28D5"/>
    <w:rsid w:val="009C2952"/>
    <w:rsid w:val="009C2961"/>
    <w:rsid w:val="009C3784"/>
    <w:rsid w:val="009C4948"/>
    <w:rsid w:val="009C499B"/>
    <w:rsid w:val="009C49B7"/>
    <w:rsid w:val="009C4E0C"/>
    <w:rsid w:val="009C4E1E"/>
    <w:rsid w:val="009C5F26"/>
    <w:rsid w:val="009C6A54"/>
    <w:rsid w:val="009C7231"/>
    <w:rsid w:val="009D0045"/>
    <w:rsid w:val="009D1542"/>
    <w:rsid w:val="009D2BF3"/>
    <w:rsid w:val="009D2E0E"/>
    <w:rsid w:val="009D3720"/>
    <w:rsid w:val="009D5A29"/>
    <w:rsid w:val="009D7070"/>
    <w:rsid w:val="009D735F"/>
    <w:rsid w:val="009D7BB6"/>
    <w:rsid w:val="009E0AD8"/>
    <w:rsid w:val="009E1D84"/>
    <w:rsid w:val="009E2AA2"/>
    <w:rsid w:val="009E2EDD"/>
    <w:rsid w:val="009E3518"/>
    <w:rsid w:val="009E378E"/>
    <w:rsid w:val="009E494D"/>
    <w:rsid w:val="009E50F6"/>
    <w:rsid w:val="009E52E3"/>
    <w:rsid w:val="009E5772"/>
    <w:rsid w:val="009E5836"/>
    <w:rsid w:val="009E6D2C"/>
    <w:rsid w:val="009F0366"/>
    <w:rsid w:val="009F0760"/>
    <w:rsid w:val="009F447F"/>
    <w:rsid w:val="009F4C12"/>
    <w:rsid w:val="009F5330"/>
    <w:rsid w:val="009F619B"/>
    <w:rsid w:val="009F6A99"/>
    <w:rsid w:val="00A02B59"/>
    <w:rsid w:val="00A03191"/>
    <w:rsid w:val="00A0335B"/>
    <w:rsid w:val="00A03748"/>
    <w:rsid w:val="00A03A65"/>
    <w:rsid w:val="00A055C2"/>
    <w:rsid w:val="00A07C64"/>
    <w:rsid w:val="00A119FE"/>
    <w:rsid w:val="00A12E2F"/>
    <w:rsid w:val="00A130EB"/>
    <w:rsid w:val="00A131A8"/>
    <w:rsid w:val="00A1411F"/>
    <w:rsid w:val="00A14F13"/>
    <w:rsid w:val="00A14F69"/>
    <w:rsid w:val="00A16ACB"/>
    <w:rsid w:val="00A175AF"/>
    <w:rsid w:val="00A20EF5"/>
    <w:rsid w:val="00A211AA"/>
    <w:rsid w:val="00A21434"/>
    <w:rsid w:val="00A215AF"/>
    <w:rsid w:val="00A219B8"/>
    <w:rsid w:val="00A2344C"/>
    <w:rsid w:val="00A25198"/>
    <w:rsid w:val="00A26270"/>
    <w:rsid w:val="00A26D50"/>
    <w:rsid w:val="00A273D6"/>
    <w:rsid w:val="00A27F86"/>
    <w:rsid w:val="00A314C1"/>
    <w:rsid w:val="00A31C7B"/>
    <w:rsid w:val="00A31E7B"/>
    <w:rsid w:val="00A32554"/>
    <w:rsid w:val="00A3465A"/>
    <w:rsid w:val="00A34AF7"/>
    <w:rsid w:val="00A35FC6"/>
    <w:rsid w:val="00A378B5"/>
    <w:rsid w:val="00A401C1"/>
    <w:rsid w:val="00A40B8D"/>
    <w:rsid w:val="00A41792"/>
    <w:rsid w:val="00A4234D"/>
    <w:rsid w:val="00A428F1"/>
    <w:rsid w:val="00A432DF"/>
    <w:rsid w:val="00A433BA"/>
    <w:rsid w:val="00A44912"/>
    <w:rsid w:val="00A44F75"/>
    <w:rsid w:val="00A45120"/>
    <w:rsid w:val="00A45CEE"/>
    <w:rsid w:val="00A45EB8"/>
    <w:rsid w:val="00A4628E"/>
    <w:rsid w:val="00A4707D"/>
    <w:rsid w:val="00A478BA"/>
    <w:rsid w:val="00A47D1A"/>
    <w:rsid w:val="00A50622"/>
    <w:rsid w:val="00A512A5"/>
    <w:rsid w:val="00A528D4"/>
    <w:rsid w:val="00A54661"/>
    <w:rsid w:val="00A55DBE"/>
    <w:rsid w:val="00A601F3"/>
    <w:rsid w:val="00A63C37"/>
    <w:rsid w:val="00A63F9D"/>
    <w:rsid w:val="00A640C9"/>
    <w:rsid w:val="00A65EAA"/>
    <w:rsid w:val="00A675A6"/>
    <w:rsid w:val="00A675C2"/>
    <w:rsid w:val="00A73265"/>
    <w:rsid w:val="00A73432"/>
    <w:rsid w:val="00A73777"/>
    <w:rsid w:val="00A771BF"/>
    <w:rsid w:val="00A77279"/>
    <w:rsid w:val="00A80440"/>
    <w:rsid w:val="00A8047B"/>
    <w:rsid w:val="00A81A88"/>
    <w:rsid w:val="00A81EC4"/>
    <w:rsid w:val="00A82B77"/>
    <w:rsid w:val="00A8398B"/>
    <w:rsid w:val="00A862FB"/>
    <w:rsid w:val="00A86315"/>
    <w:rsid w:val="00A8761A"/>
    <w:rsid w:val="00A87B6C"/>
    <w:rsid w:val="00A90262"/>
    <w:rsid w:val="00A90F3B"/>
    <w:rsid w:val="00A92DB8"/>
    <w:rsid w:val="00A957A9"/>
    <w:rsid w:val="00A961DF"/>
    <w:rsid w:val="00A97A0B"/>
    <w:rsid w:val="00AA0E69"/>
    <w:rsid w:val="00AA1A3E"/>
    <w:rsid w:val="00AA1CF6"/>
    <w:rsid w:val="00AA265C"/>
    <w:rsid w:val="00AA303E"/>
    <w:rsid w:val="00AA376E"/>
    <w:rsid w:val="00AA3F33"/>
    <w:rsid w:val="00AA61D1"/>
    <w:rsid w:val="00AB089F"/>
    <w:rsid w:val="00AB1A45"/>
    <w:rsid w:val="00AB2707"/>
    <w:rsid w:val="00AB30D2"/>
    <w:rsid w:val="00AB3525"/>
    <w:rsid w:val="00AB492F"/>
    <w:rsid w:val="00AB4A6E"/>
    <w:rsid w:val="00AB4BB4"/>
    <w:rsid w:val="00AB5705"/>
    <w:rsid w:val="00AB5AAB"/>
    <w:rsid w:val="00AB5B53"/>
    <w:rsid w:val="00AB65AA"/>
    <w:rsid w:val="00AB7E72"/>
    <w:rsid w:val="00AC0DFE"/>
    <w:rsid w:val="00AC1214"/>
    <w:rsid w:val="00AC3520"/>
    <w:rsid w:val="00AC3963"/>
    <w:rsid w:val="00AC4572"/>
    <w:rsid w:val="00AC4E03"/>
    <w:rsid w:val="00AC65BF"/>
    <w:rsid w:val="00AC6E73"/>
    <w:rsid w:val="00AD19B5"/>
    <w:rsid w:val="00AD1A56"/>
    <w:rsid w:val="00AD1C06"/>
    <w:rsid w:val="00AD333B"/>
    <w:rsid w:val="00AD3753"/>
    <w:rsid w:val="00AD50B6"/>
    <w:rsid w:val="00AD63A8"/>
    <w:rsid w:val="00AD71EC"/>
    <w:rsid w:val="00AD7AED"/>
    <w:rsid w:val="00AE0C06"/>
    <w:rsid w:val="00AE0DBE"/>
    <w:rsid w:val="00AE1F93"/>
    <w:rsid w:val="00AE27AB"/>
    <w:rsid w:val="00AE2A9B"/>
    <w:rsid w:val="00AE315A"/>
    <w:rsid w:val="00AE3F6D"/>
    <w:rsid w:val="00AE40A9"/>
    <w:rsid w:val="00AE4B5B"/>
    <w:rsid w:val="00AE60CA"/>
    <w:rsid w:val="00AE735A"/>
    <w:rsid w:val="00AE74D5"/>
    <w:rsid w:val="00AF0572"/>
    <w:rsid w:val="00AF07A6"/>
    <w:rsid w:val="00AF0AFE"/>
    <w:rsid w:val="00AF1453"/>
    <w:rsid w:val="00AF21D7"/>
    <w:rsid w:val="00AF319A"/>
    <w:rsid w:val="00AF3802"/>
    <w:rsid w:val="00AF50EA"/>
    <w:rsid w:val="00AF73DF"/>
    <w:rsid w:val="00B00B30"/>
    <w:rsid w:val="00B00CB0"/>
    <w:rsid w:val="00B01595"/>
    <w:rsid w:val="00B017BC"/>
    <w:rsid w:val="00B01EAC"/>
    <w:rsid w:val="00B02FA7"/>
    <w:rsid w:val="00B031A6"/>
    <w:rsid w:val="00B0352F"/>
    <w:rsid w:val="00B03E9E"/>
    <w:rsid w:val="00B05E36"/>
    <w:rsid w:val="00B066AA"/>
    <w:rsid w:val="00B07033"/>
    <w:rsid w:val="00B070AF"/>
    <w:rsid w:val="00B0744E"/>
    <w:rsid w:val="00B11DF6"/>
    <w:rsid w:val="00B13702"/>
    <w:rsid w:val="00B1542D"/>
    <w:rsid w:val="00B15C05"/>
    <w:rsid w:val="00B161CC"/>
    <w:rsid w:val="00B16F6E"/>
    <w:rsid w:val="00B17369"/>
    <w:rsid w:val="00B17E50"/>
    <w:rsid w:val="00B205FD"/>
    <w:rsid w:val="00B219DC"/>
    <w:rsid w:val="00B21C1C"/>
    <w:rsid w:val="00B21F46"/>
    <w:rsid w:val="00B22ADA"/>
    <w:rsid w:val="00B24F3C"/>
    <w:rsid w:val="00B259B6"/>
    <w:rsid w:val="00B25FD9"/>
    <w:rsid w:val="00B26403"/>
    <w:rsid w:val="00B26CD6"/>
    <w:rsid w:val="00B26EF8"/>
    <w:rsid w:val="00B27341"/>
    <w:rsid w:val="00B27869"/>
    <w:rsid w:val="00B31A25"/>
    <w:rsid w:val="00B32AD7"/>
    <w:rsid w:val="00B3328D"/>
    <w:rsid w:val="00B33612"/>
    <w:rsid w:val="00B346D0"/>
    <w:rsid w:val="00B34F52"/>
    <w:rsid w:val="00B356CE"/>
    <w:rsid w:val="00B367E8"/>
    <w:rsid w:val="00B40042"/>
    <w:rsid w:val="00B409FB"/>
    <w:rsid w:val="00B418E3"/>
    <w:rsid w:val="00B41E6D"/>
    <w:rsid w:val="00B41FF1"/>
    <w:rsid w:val="00B428FA"/>
    <w:rsid w:val="00B42934"/>
    <w:rsid w:val="00B42971"/>
    <w:rsid w:val="00B42C36"/>
    <w:rsid w:val="00B434E9"/>
    <w:rsid w:val="00B44D16"/>
    <w:rsid w:val="00B45C23"/>
    <w:rsid w:val="00B46EE6"/>
    <w:rsid w:val="00B46F50"/>
    <w:rsid w:val="00B479EF"/>
    <w:rsid w:val="00B50315"/>
    <w:rsid w:val="00B5083F"/>
    <w:rsid w:val="00B5117D"/>
    <w:rsid w:val="00B525A2"/>
    <w:rsid w:val="00B52DD0"/>
    <w:rsid w:val="00B530D1"/>
    <w:rsid w:val="00B53534"/>
    <w:rsid w:val="00B577E7"/>
    <w:rsid w:val="00B60FED"/>
    <w:rsid w:val="00B611F3"/>
    <w:rsid w:val="00B615EB"/>
    <w:rsid w:val="00B61ABE"/>
    <w:rsid w:val="00B61D3B"/>
    <w:rsid w:val="00B623A0"/>
    <w:rsid w:val="00B62651"/>
    <w:rsid w:val="00B6296D"/>
    <w:rsid w:val="00B64333"/>
    <w:rsid w:val="00B646CA"/>
    <w:rsid w:val="00B65242"/>
    <w:rsid w:val="00B66A0D"/>
    <w:rsid w:val="00B66E5F"/>
    <w:rsid w:val="00B67A1D"/>
    <w:rsid w:val="00B7025C"/>
    <w:rsid w:val="00B7036B"/>
    <w:rsid w:val="00B7120F"/>
    <w:rsid w:val="00B7343F"/>
    <w:rsid w:val="00B73FFA"/>
    <w:rsid w:val="00B75206"/>
    <w:rsid w:val="00B77AA0"/>
    <w:rsid w:val="00B809E0"/>
    <w:rsid w:val="00B81603"/>
    <w:rsid w:val="00B81BA5"/>
    <w:rsid w:val="00B82193"/>
    <w:rsid w:val="00B826C7"/>
    <w:rsid w:val="00B834F6"/>
    <w:rsid w:val="00B86E23"/>
    <w:rsid w:val="00B878CC"/>
    <w:rsid w:val="00B9030E"/>
    <w:rsid w:val="00B9095B"/>
    <w:rsid w:val="00B9241A"/>
    <w:rsid w:val="00B92847"/>
    <w:rsid w:val="00B92A8A"/>
    <w:rsid w:val="00B93B3D"/>
    <w:rsid w:val="00B95072"/>
    <w:rsid w:val="00B9660C"/>
    <w:rsid w:val="00B96AA6"/>
    <w:rsid w:val="00B97313"/>
    <w:rsid w:val="00BA047C"/>
    <w:rsid w:val="00BA0B2F"/>
    <w:rsid w:val="00BA1054"/>
    <w:rsid w:val="00BA21B5"/>
    <w:rsid w:val="00BA22EC"/>
    <w:rsid w:val="00BA2F80"/>
    <w:rsid w:val="00BA37BD"/>
    <w:rsid w:val="00BA3B2A"/>
    <w:rsid w:val="00BA54B9"/>
    <w:rsid w:val="00BA5A70"/>
    <w:rsid w:val="00BA6050"/>
    <w:rsid w:val="00BA63ED"/>
    <w:rsid w:val="00BA7189"/>
    <w:rsid w:val="00BA71E3"/>
    <w:rsid w:val="00BA75AC"/>
    <w:rsid w:val="00BB082D"/>
    <w:rsid w:val="00BB1CDC"/>
    <w:rsid w:val="00BB20AD"/>
    <w:rsid w:val="00BB3068"/>
    <w:rsid w:val="00BB3543"/>
    <w:rsid w:val="00BB3DA5"/>
    <w:rsid w:val="00BB40D8"/>
    <w:rsid w:val="00BB4572"/>
    <w:rsid w:val="00BB53D6"/>
    <w:rsid w:val="00BB55C0"/>
    <w:rsid w:val="00BB59E6"/>
    <w:rsid w:val="00BB7113"/>
    <w:rsid w:val="00BB7162"/>
    <w:rsid w:val="00BB7BAD"/>
    <w:rsid w:val="00BC0498"/>
    <w:rsid w:val="00BC1681"/>
    <w:rsid w:val="00BC1B23"/>
    <w:rsid w:val="00BC2884"/>
    <w:rsid w:val="00BC34A8"/>
    <w:rsid w:val="00BC4CAF"/>
    <w:rsid w:val="00BC659D"/>
    <w:rsid w:val="00BC6BD8"/>
    <w:rsid w:val="00BC75E0"/>
    <w:rsid w:val="00BC7A06"/>
    <w:rsid w:val="00BC7F3C"/>
    <w:rsid w:val="00BD08FD"/>
    <w:rsid w:val="00BD0C7B"/>
    <w:rsid w:val="00BD23F2"/>
    <w:rsid w:val="00BD2D8A"/>
    <w:rsid w:val="00BD37C7"/>
    <w:rsid w:val="00BD3A07"/>
    <w:rsid w:val="00BD584B"/>
    <w:rsid w:val="00BD6428"/>
    <w:rsid w:val="00BD752D"/>
    <w:rsid w:val="00BE05EF"/>
    <w:rsid w:val="00BE186A"/>
    <w:rsid w:val="00BE2FE5"/>
    <w:rsid w:val="00BE33A5"/>
    <w:rsid w:val="00BE4725"/>
    <w:rsid w:val="00BE4BA2"/>
    <w:rsid w:val="00BE4C51"/>
    <w:rsid w:val="00BE5317"/>
    <w:rsid w:val="00BE5694"/>
    <w:rsid w:val="00BE687A"/>
    <w:rsid w:val="00BF018A"/>
    <w:rsid w:val="00BF0BC5"/>
    <w:rsid w:val="00BF1164"/>
    <w:rsid w:val="00BF41DE"/>
    <w:rsid w:val="00BF5029"/>
    <w:rsid w:val="00BF510D"/>
    <w:rsid w:val="00BF757F"/>
    <w:rsid w:val="00C004F0"/>
    <w:rsid w:val="00C01236"/>
    <w:rsid w:val="00C02390"/>
    <w:rsid w:val="00C06A42"/>
    <w:rsid w:val="00C074CF"/>
    <w:rsid w:val="00C100EA"/>
    <w:rsid w:val="00C137C4"/>
    <w:rsid w:val="00C15088"/>
    <w:rsid w:val="00C16A9D"/>
    <w:rsid w:val="00C177D3"/>
    <w:rsid w:val="00C17BC4"/>
    <w:rsid w:val="00C17D61"/>
    <w:rsid w:val="00C17D6F"/>
    <w:rsid w:val="00C2011A"/>
    <w:rsid w:val="00C208EF"/>
    <w:rsid w:val="00C219A4"/>
    <w:rsid w:val="00C22215"/>
    <w:rsid w:val="00C22DB6"/>
    <w:rsid w:val="00C2357E"/>
    <w:rsid w:val="00C250D6"/>
    <w:rsid w:val="00C27787"/>
    <w:rsid w:val="00C30848"/>
    <w:rsid w:val="00C32E32"/>
    <w:rsid w:val="00C33CF4"/>
    <w:rsid w:val="00C34679"/>
    <w:rsid w:val="00C34C3F"/>
    <w:rsid w:val="00C3525B"/>
    <w:rsid w:val="00C35CE1"/>
    <w:rsid w:val="00C36068"/>
    <w:rsid w:val="00C361D7"/>
    <w:rsid w:val="00C40A22"/>
    <w:rsid w:val="00C416B2"/>
    <w:rsid w:val="00C42193"/>
    <w:rsid w:val="00C4262E"/>
    <w:rsid w:val="00C42A85"/>
    <w:rsid w:val="00C42FE3"/>
    <w:rsid w:val="00C43BEA"/>
    <w:rsid w:val="00C43DAF"/>
    <w:rsid w:val="00C44E2B"/>
    <w:rsid w:val="00C45300"/>
    <w:rsid w:val="00C46811"/>
    <w:rsid w:val="00C4697B"/>
    <w:rsid w:val="00C46FCD"/>
    <w:rsid w:val="00C50564"/>
    <w:rsid w:val="00C50846"/>
    <w:rsid w:val="00C516D0"/>
    <w:rsid w:val="00C5267B"/>
    <w:rsid w:val="00C52AC0"/>
    <w:rsid w:val="00C536B9"/>
    <w:rsid w:val="00C54A67"/>
    <w:rsid w:val="00C55199"/>
    <w:rsid w:val="00C551C3"/>
    <w:rsid w:val="00C56566"/>
    <w:rsid w:val="00C56FCC"/>
    <w:rsid w:val="00C6140C"/>
    <w:rsid w:val="00C636B8"/>
    <w:rsid w:val="00C637FA"/>
    <w:rsid w:val="00C658D1"/>
    <w:rsid w:val="00C661E6"/>
    <w:rsid w:val="00C666BB"/>
    <w:rsid w:val="00C67916"/>
    <w:rsid w:val="00C67D3D"/>
    <w:rsid w:val="00C7057D"/>
    <w:rsid w:val="00C756FE"/>
    <w:rsid w:val="00C7580F"/>
    <w:rsid w:val="00C80BEB"/>
    <w:rsid w:val="00C832BD"/>
    <w:rsid w:val="00C83AE6"/>
    <w:rsid w:val="00C83B7B"/>
    <w:rsid w:val="00C84EFF"/>
    <w:rsid w:val="00C85715"/>
    <w:rsid w:val="00C86CCC"/>
    <w:rsid w:val="00C8711A"/>
    <w:rsid w:val="00C87EC0"/>
    <w:rsid w:val="00C90038"/>
    <w:rsid w:val="00C903D7"/>
    <w:rsid w:val="00C90D47"/>
    <w:rsid w:val="00C92B25"/>
    <w:rsid w:val="00C93D72"/>
    <w:rsid w:val="00C94313"/>
    <w:rsid w:val="00C94C2D"/>
    <w:rsid w:val="00C94D5C"/>
    <w:rsid w:val="00C954E4"/>
    <w:rsid w:val="00C9653E"/>
    <w:rsid w:val="00C96F17"/>
    <w:rsid w:val="00C97DD7"/>
    <w:rsid w:val="00CA0373"/>
    <w:rsid w:val="00CA0B76"/>
    <w:rsid w:val="00CA3BB4"/>
    <w:rsid w:val="00CA3E9E"/>
    <w:rsid w:val="00CA5440"/>
    <w:rsid w:val="00CA703C"/>
    <w:rsid w:val="00CA72F1"/>
    <w:rsid w:val="00CA74B3"/>
    <w:rsid w:val="00CA791E"/>
    <w:rsid w:val="00CA7D4D"/>
    <w:rsid w:val="00CB0058"/>
    <w:rsid w:val="00CB0356"/>
    <w:rsid w:val="00CB08B4"/>
    <w:rsid w:val="00CB0F2F"/>
    <w:rsid w:val="00CB1275"/>
    <w:rsid w:val="00CB404A"/>
    <w:rsid w:val="00CB4BA0"/>
    <w:rsid w:val="00CB5D95"/>
    <w:rsid w:val="00CB5F1B"/>
    <w:rsid w:val="00CB61DD"/>
    <w:rsid w:val="00CB6DC4"/>
    <w:rsid w:val="00CB736B"/>
    <w:rsid w:val="00CC0474"/>
    <w:rsid w:val="00CC1160"/>
    <w:rsid w:val="00CC1929"/>
    <w:rsid w:val="00CC2093"/>
    <w:rsid w:val="00CC34AD"/>
    <w:rsid w:val="00CC38BD"/>
    <w:rsid w:val="00CC3DC6"/>
    <w:rsid w:val="00CC3FF2"/>
    <w:rsid w:val="00CC411D"/>
    <w:rsid w:val="00CC51A7"/>
    <w:rsid w:val="00CC7263"/>
    <w:rsid w:val="00CC72C8"/>
    <w:rsid w:val="00CC794F"/>
    <w:rsid w:val="00CC7B19"/>
    <w:rsid w:val="00CD0241"/>
    <w:rsid w:val="00CD0D29"/>
    <w:rsid w:val="00CD1029"/>
    <w:rsid w:val="00CD1308"/>
    <w:rsid w:val="00CD2B62"/>
    <w:rsid w:val="00CD38CE"/>
    <w:rsid w:val="00CD3BE9"/>
    <w:rsid w:val="00CD3F1B"/>
    <w:rsid w:val="00CD45BC"/>
    <w:rsid w:val="00CD6C13"/>
    <w:rsid w:val="00CD7365"/>
    <w:rsid w:val="00CE02CA"/>
    <w:rsid w:val="00CE088A"/>
    <w:rsid w:val="00CE2708"/>
    <w:rsid w:val="00CE331E"/>
    <w:rsid w:val="00CE3D68"/>
    <w:rsid w:val="00CE4A11"/>
    <w:rsid w:val="00CE4FFE"/>
    <w:rsid w:val="00CE52FF"/>
    <w:rsid w:val="00CE5B29"/>
    <w:rsid w:val="00CE5CFE"/>
    <w:rsid w:val="00CE61B3"/>
    <w:rsid w:val="00CE6C2E"/>
    <w:rsid w:val="00CE7750"/>
    <w:rsid w:val="00CE7872"/>
    <w:rsid w:val="00CF0D0B"/>
    <w:rsid w:val="00CF1980"/>
    <w:rsid w:val="00CF19AA"/>
    <w:rsid w:val="00CF1E54"/>
    <w:rsid w:val="00CF1F40"/>
    <w:rsid w:val="00CF32D0"/>
    <w:rsid w:val="00CF451F"/>
    <w:rsid w:val="00CF4916"/>
    <w:rsid w:val="00CF711C"/>
    <w:rsid w:val="00D0016A"/>
    <w:rsid w:val="00D007CC"/>
    <w:rsid w:val="00D038DF"/>
    <w:rsid w:val="00D0530B"/>
    <w:rsid w:val="00D05AED"/>
    <w:rsid w:val="00D10046"/>
    <w:rsid w:val="00D102AA"/>
    <w:rsid w:val="00D121E6"/>
    <w:rsid w:val="00D12A3E"/>
    <w:rsid w:val="00D132C7"/>
    <w:rsid w:val="00D13571"/>
    <w:rsid w:val="00D1614F"/>
    <w:rsid w:val="00D174F4"/>
    <w:rsid w:val="00D17F2E"/>
    <w:rsid w:val="00D20211"/>
    <w:rsid w:val="00D203A1"/>
    <w:rsid w:val="00D20A73"/>
    <w:rsid w:val="00D20AEE"/>
    <w:rsid w:val="00D21232"/>
    <w:rsid w:val="00D21FE7"/>
    <w:rsid w:val="00D2233F"/>
    <w:rsid w:val="00D22CE3"/>
    <w:rsid w:val="00D22DD8"/>
    <w:rsid w:val="00D23745"/>
    <w:rsid w:val="00D2471F"/>
    <w:rsid w:val="00D25921"/>
    <w:rsid w:val="00D26C2B"/>
    <w:rsid w:val="00D277FA"/>
    <w:rsid w:val="00D27E84"/>
    <w:rsid w:val="00D3033A"/>
    <w:rsid w:val="00D30861"/>
    <w:rsid w:val="00D311BD"/>
    <w:rsid w:val="00D31B59"/>
    <w:rsid w:val="00D324D2"/>
    <w:rsid w:val="00D3434B"/>
    <w:rsid w:val="00D346BF"/>
    <w:rsid w:val="00D36AF3"/>
    <w:rsid w:val="00D40015"/>
    <w:rsid w:val="00D41F5F"/>
    <w:rsid w:val="00D42A40"/>
    <w:rsid w:val="00D42F2F"/>
    <w:rsid w:val="00D430A1"/>
    <w:rsid w:val="00D43A46"/>
    <w:rsid w:val="00D44280"/>
    <w:rsid w:val="00D45B3E"/>
    <w:rsid w:val="00D46A4E"/>
    <w:rsid w:val="00D46DAD"/>
    <w:rsid w:val="00D47061"/>
    <w:rsid w:val="00D47FF1"/>
    <w:rsid w:val="00D5073C"/>
    <w:rsid w:val="00D50C9C"/>
    <w:rsid w:val="00D51012"/>
    <w:rsid w:val="00D521B7"/>
    <w:rsid w:val="00D5240A"/>
    <w:rsid w:val="00D52EDB"/>
    <w:rsid w:val="00D54282"/>
    <w:rsid w:val="00D54465"/>
    <w:rsid w:val="00D549FE"/>
    <w:rsid w:val="00D57057"/>
    <w:rsid w:val="00D600E1"/>
    <w:rsid w:val="00D6068C"/>
    <w:rsid w:val="00D60D61"/>
    <w:rsid w:val="00D61A63"/>
    <w:rsid w:val="00D61AFA"/>
    <w:rsid w:val="00D62E84"/>
    <w:rsid w:val="00D63953"/>
    <w:rsid w:val="00D648DA"/>
    <w:rsid w:val="00D65296"/>
    <w:rsid w:val="00D653AD"/>
    <w:rsid w:val="00D66400"/>
    <w:rsid w:val="00D66A7C"/>
    <w:rsid w:val="00D67D96"/>
    <w:rsid w:val="00D7063F"/>
    <w:rsid w:val="00D70A65"/>
    <w:rsid w:val="00D70AF1"/>
    <w:rsid w:val="00D71587"/>
    <w:rsid w:val="00D718AE"/>
    <w:rsid w:val="00D7271C"/>
    <w:rsid w:val="00D730D5"/>
    <w:rsid w:val="00D736FF"/>
    <w:rsid w:val="00D73F71"/>
    <w:rsid w:val="00D74193"/>
    <w:rsid w:val="00D7476F"/>
    <w:rsid w:val="00D749A6"/>
    <w:rsid w:val="00D74DD4"/>
    <w:rsid w:val="00D755AF"/>
    <w:rsid w:val="00D7565A"/>
    <w:rsid w:val="00D761C5"/>
    <w:rsid w:val="00D76D1F"/>
    <w:rsid w:val="00D775CE"/>
    <w:rsid w:val="00D811EF"/>
    <w:rsid w:val="00D81A7E"/>
    <w:rsid w:val="00D81A92"/>
    <w:rsid w:val="00D81C79"/>
    <w:rsid w:val="00D81D34"/>
    <w:rsid w:val="00D8339E"/>
    <w:rsid w:val="00D838A2"/>
    <w:rsid w:val="00D840B2"/>
    <w:rsid w:val="00D85E43"/>
    <w:rsid w:val="00D869FD"/>
    <w:rsid w:val="00D900A1"/>
    <w:rsid w:val="00D91E93"/>
    <w:rsid w:val="00D92A05"/>
    <w:rsid w:val="00D943CE"/>
    <w:rsid w:val="00D94A81"/>
    <w:rsid w:val="00D95657"/>
    <w:rsid w:val="00D96CA7"/>
    <w:rsid w:val="00D97B4A"/>
    <w:rsid w:val="00DA10CC"/>
    <w:rsid w:val="00DA2934"/>
    <w:rsid w:val="00DA2C31"/>
    <w:rsid w:val="00DA6044"/>
    <w:rsid w:val="00DA76FA"/>
    <w:rsid w:val="00DB0131"/>
    <w:rsid w:val="00DB19B2"/>
    <w:rsid w:val="00DB3293"/>
    <w:rsid w:val="00DB4FDC"/>
    <w:rsid w:val="00DB55C5"/>
    <w:rsid w:val="00DB6344"/>
    <w:rsid w:val="00DB63FB"/>
    <w:rsid w:val="00DB6801"/>
    <w:rsid w:val="00DC067A"/>
    <w:rsid w:val="00DC16F3"/>
    <w:rsid w:val="00DC2535"/>
    <w:rsid w:val="00DC25C9"/>
    <w:rsid w:val="00DC43BF"/>
    <w:rsid w:val="00DC4EFD"/>
    <w:rsid w:val="00DC4F4B"/>
    <w:rsid w:val="00DC612B"/>
    <w:rsid w:val="00DC7585"/>
    <w:rsid w:val="00DC762D"/>
    <w:rsid w:val="00DC7F7C"/>
    <w:rsid w:val="00DC7FFB"/>
    <w:rsid w:val="00DD0272"/>
    <w:rsid w:val="00DD0619"/>
    <w:rsid w:val="00DD0DCB"/>
    <w:rsid w:val="00DD1BF8"/>
    <w:rsid w:val="00DD33C8"/>
    <w:rsid w:val="00DD5182"/>
    <w:rsid w:val="00DD5D79"/>
    <w:rsid w:val="00DD5EA1"/>
    <w:rsid w:val="00DD6017"/>
    <w:rsid w:val="00DD7068"/>
    <w:rsid w:val="00DE0581"/>
    <w:rsid w:val="00DE06C7"/>
    <w:rsid w:val="00DE1008"/>
    <w:rsid w:val="00DE1452"/>
    <w:rsid w:val="00DE2C35"/>
    <w:rsid w:val="00DE4990"/>
    <w:rsid w:val="00DE4CAC"/>
    <w:rsid w:val="00DE5E16"/>
    <w:rsid w:val="00DE6BCB"/>
    <w:rsid w:val="00DF07F9"/>
    <w:rsid w:val="00DF0E47"/>
    <w:rsid w:val="00DF0F51"/>
    <w:rsid w:val="00DF25AE"/>
    <w:rsid w:val="00DF2804"/>
    <w:rsid w:val="00DF2955"/>
    <w:rsid w:val="00DF40AC"/>
    <w:rsid w:val="00DF4687"/>
    <w:rsid w:val="00DF4CAF"/>
    <w:rsid w:val="00DF5376"/>
    <w:rsid w:val="00DF61B8"/>
    <w:rsid w:val="00E008AF"/>
    <w:rsid w:val="00E00EE8"/>
    <w:rsid w:val="00E0373C"/>
    <w:rsid w:val="00E04066"/>
    <w:rsid w:val="00E043E7"/>
    <w:rsid w:val="00E05783"/>
    <w:rsid w:val="00E06604"/>
    <w:rsid w:val="00E07563"/>
    <w:rsid w:val="00E111AC"/>
    <w:rsid w:val="00E117BD"/>
    <w:rsid w:val="00E11C98"/>
    <w:rsid w:val="00E12138"/>
    <w:rsid w:val="00E122EB"/>
    <w:rsid w:val="00E13278"/>
    <w:rsid w:val="00E14045"/>
    <w:rsid w:val="00E15886"/>
    <w:rsid w:val="00E15F8E"/>
    <w:rsid w:val="00E1703B"/>
    <w:rsid w:val="00E17A53"/>
    <w:rsid w:val="00E17BE9"/>
    <w:rsid w:val="00E17D4D"/>
    <w:rsid w:val="00E2011F"/>
    <w:rsid w:val="00E20319"/>
    <w:rsid w:val="00E20837"/>
    <w:rsid w:val="00E20EFF"/>
    <w:rsid w:val="00E21230"/>
    <w:rsid w:val="00E2235B"/>
    <w:rsid w:val="00E2328E"/>
    <w:rsid w:val="00E2341A"/>
    <w:rsid w:val="00E3060A"/>
    <w:rsid w:val="00E3104E"/>
    <w:rsid w:val="00E3129B"/>
    <w:rsid w:val="00E31FA5"/>
    <w:rsid w:val="00E3370B"/>
    <w:rsid w:val="00E33D4F"/>
    <w:rsid w:val="00E340B3"/>
    <w:rsid w:val="00E355F9"/>
    <w:rsid w:val="00E357B1"/>
    <w:rsid w:val="00E3581C"/>
    <w:rsid w:val="00E36BB3"/>
    <w:rsid w:val="00E37AA6"/>
    <w:rsid w:val="00E40003"/>
    <w:rsid w:val="00E40287"/>
    <w:rsid w:val="00E40963"/>
    <w:rsid w:val="00E424CA"/>
    <w:rsid w:val="00E42B7D"/>
    <w:rsid w:val="00E43D0A"/>
    <w:rsid w:val="00E450D0"/>
    <w:rsid w:val="00E45BFD"/>
    <w:rsid w:val="00E4661D"/>
    <w:rsid w:val="00E4669F"/>
    <w:rsid w:val="00E51759"/>
    <w:rsid w:val="00E51E4E"/>
    <w:rsid w:val="00E56456"/>
    <w:rsid w:val="00E56AD5"/>
    <w:rsid w:val="00E6012D"/>
    <w:rsid w:val="00E60AEA"/>
    <w:rsid w:val="00E60C0E"/>
    <w:rsid w:val="00E61E31"/>
    <w:rsid w:val="00E6405A"/>
    <w:rsid w:val="00E66B05"/>
    <w:rsid w:val="00E67056"/>
    <w:rsid w:val="00E700F0"/>
    <w:rsid w:val="00E70DCE"/>
    <w:rsid w:val="00E719CC"/>
    <w:rsid w:val="00E72A4A"/>
    <w:rsid w:val="00E749CE"/>
    <w:rsid w:val="00E75AA7"/>
    <w:rsid w:val="00E81D58"/>
    <w:rsid w:val="00E82494"/>
    <w:rsid w:val="00E829A9"/>
    <w:rsid w:val="00E82BF8"/>
    <w:rsid w:val="00E842E4"/>
    <w:rsid w:val="00E843B7"/>
    <w:rsid w:val="00E8456B"/>
    <w:rsid w:val="00E84E63"/>
    <w:rsid w:val="00E854FB"/>
    <w:rsid w:val="00E8591C"/>
    <w:rsid w:val="00E85A08"/>
    <w:rsid w:val="00E85AC6"/>
    <w:rsid w:val="00E9004C"/>
    <w:rsid w:val="00E90A2E"/>
    <w:rsid w:val="00E90C75"/>
    <w:rsid w:val="00E924ED"/>
    <w:rsid w:val="00E92EE8"/>
    <w:rsid w:val="00E93274"/>
    <w:rsid w:val="00E93F60"/>
    <w:rsid w:val="00E947B1"/>
    <w:rsid w:val="00E948ED"/>
    <w:rsid w:val="00E951A2"/>
    <w:rsid w:val="00E958FC"/>
    <w:rsid w:val="00E95DC9"/>
    <w:rsid w:val="00E96541"/>
    <w:rsid w:val="00E965E8"/>
    <w:rsid w:val="00E967E8"/>
    <w:rsid w:val="00E97E8E"/>
    <w:rsid w:val="00EA011D"/>
    <w:rsid w:val="00EA15EF"/>
    <w:rsid w:val="00EA35C2"/>
    <w:rsid w:val="00EA371F"/>
    <w:rsid w:val="00EA3903"/>
    <w:rsid w:val="00EA3F67"/>
    <w:rsid w:val="00EA417D"/>
    <w:rsid w:val="00EA4306"/>
    <w:rsid w:val="00EA4FCB"/>
    <w:rsid w:val="00EA5394"/>
    <w:rsid w:val="00EA5CB5"/>
    <w:rsid w:val="00EA6205"/>
    <w:rsid w:val="00EA66AE"/>
    <w:rsid w:val="00EA7A28"/>
    <w:rsid w:val="00EB011A"/>
    <w:rsid w:val="00EB1D82"/>
    <w:rsid w:val="00EB2374"/>
    <w:rsid w:val="00EB2815"/>
    <w:rsid w:val="00EB2CBE"/>
    <w:rsid w:val="00EB3BD8"/>
    <w:rsid w:val="00EB5843"/>
    <w:rsid w:val="00EB65E4"/>
    <w:rsid w:val="00EB66AA"/>
    <w:rsid w:val="00EB67D1"/>
    <w:rsid w:val="00EB6939"/>
    <w:rsid w:val="00EB6AFF"/>
    <w:rsid w:val="00EC095E"/>
    <w:rsid w:val="00EC0D88"/>
    <w:rsid w:val="00EC1A8A"/>
    <w:rsid w:val="00EC1C51"/>
    <w:rsid w:val="00EC2753"/>
    <w:rsid w:val="00EC2A00"/>
    <w:rsid w:val="00EC2C19"/>
    <w:rsid w:val="00EC4DC3"/>
    <w:rsid w:val="00EC54B8"/>
    <w:rsid w:val="00EC6352"/>
    <w:rsid w:val="00EC6410"/>
    <w:rsid w:val="00EC672D"/>
    <w:rsid w:val="00EC735B"/>
    <w:rsid w:val="00ED030C"/>
    <w:rsid w:val="00ED1296"/>
    <w:rsid w:val="00ED1F78"/>
    <w:rsid w:val="00ED1F95"/>
    <w:rsid w:val="00ED2D30"/>
    <w:rsid w:val="00ED3000"/>
    <w:rsid w:val="00ED31CC"/>
    <w:rsid w:val="00ED34EA"/>
    <w:rsid w:val="00ED44A4"/>
    <w:rsid w:val="00ED44FC"/>
    <w:rsid w:val="00ED4C26"/>
    <w:rsid w:val="00ED6A49"/>
    <w:rsid w:val="00EE06A7"/>
    <w:rsid w:val="00EE0966"/>
    <w:rsid w:val="00EE0B0C"/>
    <w:rsid w:val="00EE144B"/>
    <w:rsid w:val="00EE19BC"/>
    <w:rsid w:val="00EE2DAE"/>
    <w:rsid w:val="00EE34A9"/>
    <w:rsid w:val="00EE42EA"/>
    <w:rsid w:val="00EE638F"/>
    <w:rsid w:val="00EE78F5"/>
    <w:rsid w:val="00EF06EB"/>
    <w:rsid w:val="00EF0B5A"/>
    <w:rsid w:val="00EF2013"/>
    <w:rsid w:val="00EF20E6"/>
    <w:rsid w:val="00EF4E01"/>
    <w:rsid w:val="00EF5265"/>
    <w:rsid w:val="00EF5C99"/>
    <w:rsid w:val="00EF5F30"/>
    <w:rsid w:val="00EF61C4"/>
    <w:rsid w:val="00EF6A69"/>
    <w:rsid w:val="00EF6BB5"/>
    <w:rsid w:val="00EF74BD"/>
    <w:rsid w:val="00F00140"/>
    <w:rsid w:val="00F01BEB"/>
    <w:rsid w:val="00F037DA"/>
    <w:rsid w:val="00F043C3"/>
    <w:rsid w:val="00F05732"/>
    <w:rsid w:val="00F0666E"/>
    <w:rsid w:val="00F07123"/>
    <w:rsid w:val="00F07A49"/>
    <w:rsid w:val="00F10434"/>
    <w:rsid w:val="00F10B62"/>
    <w:rsid w:val="00F11B18"/>
    <w:rsid w:val="00F11D4F"/>
    <w:rsid w:val="00F12FCD"/>
    <w:rsid w:val="00F13023"/>
    <w:rsid w:val="00F143D2"/>
    <w:rsid w:val="00F145A3"/>
    <w:rsid w:val="00F152E9"/>
    <w:rsid w:val="00F152F7"/>
    <w:rsid w:val="00F153B0"/>
    <w:rsid w:val="00F16790"/>
    <w:rsid w:val="00F1688B"/>
    <w:rsid w:val="00F20B26"/>
    <w:rsid w:val="00F2153F"/>
    <w:rsid w:val="00F2175C"/>
    <w:rsid w:val="00F22649"/>
    <w:rsid w:val="00F22CF3"/>
    <w:rsid w:val="00F22D16"/>
    <w:rsid w:val="00F24141"/>
    <w:rsid w:val="00F244A9"/>
    <w:rsid w:val="00F24EF5"/>
    <w:rsid w:val="00F2585C"/>
    <w:rsid w:val="00F25A45"/>
    <w:rsid w:val="00F2609B"/>
    <w:rsid w:val="00F26C96"/>
    <w:rsid w:val="00F27037"/>
    <w:rsid w:val="00F27193"/>
    <w:rsid w:val="00F27F67"/>
    <w:rsid w:val="00F27FEF"/>
    <w:rsid w:val="00F32728"/>
    <w:rsid w:val="00F329F1"/>
    <w:rsid w:val="00F32FC6"/>
    <w:rsid w:val="00F33E13"/>
    <w:rsid w:val="00F34D25"/>
    <w:rsid w:val="00F3557D"/>
    <w:rsid w:val="00F35DB6"/>
    <w:rsid w:val="00F35DE8"/>
    <w:rsid w:val="00F36A1F"/>
    <w:rsid w:val="00F40B3B"/>
    <w:rsid w:val="00F4119E"/>
    <w:rsid w:val="00F41443"/>
    <w:rsid w:val="00F42691"/>
    <w:rsid w:val="00F43442"/>
    <w:rsid w:val="00F446D8"/>
    <w:rsid w:val="00F448C8"/>
    <w:rsid w:val="00F45805"/>
    <w:rsid w:val="00F4585B"/>
    <w:rsid w:val="00F4615B"/>
    <w:rsid w:val="00F4708E"/>
    <w:rsid w:val="00F4751F"/>
    <w:rsid w:val="00F477C8"/>
    <w:rsid w:val="00F47F74"/>
    <w:rsid w:val="00F50919"/>
    <w:rsid w:val="00F51FD8"/>
    <w:rsid w:val="00F524AA"/>
    <w:rsid w:val="00F5289D"/>
    <w:rsid w:val="00F53A75"/>
    <w:rsid w:val="00F54DB0"/>
    <w:rsid w:val="00F55101"/>
    <w:rsid w:val="00F55319"/>
    <w:rsid w:val="00F559A9"/>
    <w:rsid w:val="00F56407"/>
    <w:rsid w:val="00F56650"/>
    <w:rsid w:val="00F56854"/>
    <w:rsid w:val="00F56DF7"/>
    <w:rsid w:val="00F603FD"/>
    <w:rsid w:val="00F60851"/>
    <w:rsid w:val="00F60DD0"/>
    <w:rsid w:val="00F60E13"/>
    <w:rsid w:val="00F6533E"/>
    <w:rsid w:val="00F660D0"/>
    <w:rsid w:val="00F66863"/>
    <w:rsid w:val="00F70E5B"/>
    <w:rsid w:val="00F71852"/>
    <w:rsid w:val="00F73C9C"/>
    <w:rsid w:val="00F748CE"/>
    <w:rsid w:val="00F74914"/>
    <w:rsid w:val="00F74B76"/>
    <w:rsid w:val="00F76B97"/>
    <w:rsid w:val="00F77408"/>
    <w:rsid w:val="00F77657"/>
    <w:rsid w:val="00F818B0"/>
    <w:rsid w:val="00F83909"/>
    <w:rsid w:val="00F83E73"/>
    <w:rsid w:val="00F84958"/>
    <w:rsid w:val="00F85303"/>
    <w:rsid w:val="00F856DC"/>
    <w:rsid w:val="00F856F4"/>
    <w:rsid w:val="00F86750"/>
    <w:rsid w:val="00F86DF1"/>
    <w:rsid w:val="00F878FE"/>
    <w:rsid w:val="00F87EC4"/>
    <w:rsid w:val="00F913D0"/>
    <w:rsid w:val="00F917BE"/>
    <w:rsid w:val="00F927B5"/>
    <w:rsid w:val="00F92997"/>
    <w:rsid w:val="00F93435"/>
    <w:rsid w:val="00F93A56"/>
    <w:rsid w:val="00F94842"/>
    <w:rsid w:val="00F94952"/>
    <w:rsid w:val="00F95601"/>
    <w:rsid w:val="00F96A55"/>
    <w:rsid w:val="00F977B7"/>
    <w:rsid w:val="00F97B47"/>
    <w:rsid w:val="00F97DEB"/>
    <w:rsid w:val="00FA03A4"/>
    <w:rsid w:val="00FA0EA3"/>
    <w:rsid w:val="00FA1232"/>
    <w:rsid w:val="00FA179F"/>
    <w:rsid w:val="00FA3017"/>
    <w:rsid w:val="00FA3252"/>
    <w:rsid w:val="00FA555A"/>
    <w:rsid w:val="00FA7CE4"/>
    <w:rsid w:val="00FB19AF"/>
    <w:rsid w:val="00FB1ADC"/>
    <w:rsid w:val="00FB1CDD"/>
    <w:rsid w:val="00FB315E"/>
    <w:rsid w:val="00FB3961"/>
    <w:rsid w:val="00FB3CB1"/>
    <w:rsid w:val="00FB4192"/>
    <w:rsid w:val="00FB48A0"/>
    <w:rsid w:val="00FB4A5E"/>
    <w:rsid w:val="00FB5194"/>
    <w:rsid w:val="00FB632C"/>
    <w:rsid w:val="00FB7B8C"/>
    <w:rsid w:val="00FB7D89"/>
    <w:rsid w:val="00FC2C1C"/>
    <w:rsid w:val="00FC2E3D"/>
    <w:rsid w:val="00FC3DB8"/>
    <w:rsid w:val="00FC3EB9"/>
    <w:rsid w:val="00FC4E7D"/>
    <w:rsid w:val="00FC59F7"/>
    <w:rsid w:val="00FC68DE"/>
    <w:rsid w:val="00FC6B25"/>
    <w:rsid w:val="00FC6CD0"/>
    <w:rsid w:val="00FC77F9"/>
    <w:rsid w:val="00FC7D3B"/>
    <w:rsid w:val="00FD0C45"/>
    <w:rsid w:val="00FD2680"/>
    <w:rsid w:val="00FD2AAD"/>
    <w:rsid w:val="00FD3720"/>
    <w:rsid w:val="00FD3C3F"/>
    <w:rsid w:val="00FD6CBD"/>
    <w:rsid w:val="00FE16A6"/>
    <w:rsid w:val="00FE20C7"/>
    <w:rsid w:val="00FE2275"/>
    <w:rsid w:val="00FE349D"/>
    <w:rsid w:val="00FE401F"/>
    <w:rsid w:val="00FE66B0"/>
    <w:rsid w:val="00FE6BE6"/>
    <w:rsid w:val="00FF0566"/>
    <w:rsid w:val="00FF0661"/>
    <w:rsid w:val="00FF1C6B"/>
    <w:rsid w:val="00FF20B6"/>
    <w:rsid w:val="00FF2976"/>
    <w:rsid w:val="00FF2B58"/>
    <w:rsid w:val="00FF2ED4"/>
    <w:rsid w:val="00FF4524"/>
    <w:rsid w:val="00FF4E35"/>
    <w:rsid w:val="00FF4F1B"/>
    <w:rsid w:val="00FF55A7"/>
    <w:rsid w:val="00FF576C"/>
    <w:rsid w:val="00FF5EBD"/>
    <w:rsid w:val="00FF63AE"/>
    <w:rsid w:val="00FF6529"/>
    <w:rsid w:val="00FF6F51"/>
    <w:rsid w:val="00FF7521"/>
    <w:rsid w:val="00FF7541"/>
    <w:rsid w:val="00FF7730"/>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8D0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93B3D"/>
    <w:pPr>
      <w:spacing w:before="120" w:after="120" w:line="288" w:lineRule="auto"/>
      <w:jc w:val="both"/>
    </w:pPr>
    <w:rPr>
      <w:rFonts w:ascii="Verdana" w:hAnsi="Verdana"/>
      <w:sz w:val="19"/>
    </w:rPr>
  </w:style>
  <w:style w:type="paragraph" w:styleId="Nadpis1">
    <w:name w:val="heading 1"/>
    <w:basedOn w:val="Normlny"/>
    <w:next w:val="Normlny"/>
    <w:link w:val="Nadpis1Char"/>
    <w:uiPriority w:val="9"/>
    <w:qFormat/>
    <w:rsid w:val="00602D11"/>
    <w:pPr>
      <w:keepNext/>
      <w:keepLines/>
      <w:numPr>
        <w:numId w:val="7"/>
      </w:numPr>
      <w:spacing w:before="240" w:after="240"/>
      <w:outlineLvl w:val="0"/>
    </w:pPr>
    <w:rPr>
      <w:rFonts w:eastAsiaTheme="majorEastAsia" w:cstheme="majorBidi"/>
      <w:b/>
      <w:color w:val="0B5294" w:themeColor="accent1" w:themeShade="BF"/>
      <w:sz w:val="24"/>
      <w:szCs w:val="32"/>
    </w:rPr>
  </w:style>
  <w:style w:type="paragraph" w:styleId="Nadpis2">
    <w:name w:val="heading 2"/>
    <w:basedOn w:val="Normlny"/>
    <w:next w:val="Normlny"/>
    <w:link w:val="Nadpis2Char"/>
    <w:uiPriority w:val="9"/>
    <w:unhideWhenUsed/>
    <w:qFormat/>
    <w:rsid w:val="00EE42EA"/>
    <w:pPr>
      <w:keepNext/>
      <w:keepLines/>
      <w:numPr>
        <w:ilvl w:val="1"/>
        <w:numId w:val="7"/>
      </w:numPr>
      <w:spacing w:before="240" w:after="240"/>
      <w:outlineLvl w:val="1"/>
    </w:pPr>
    <w:rPr>
      <w:rFonts w:eastAsiaTheme="majorEastAsia" w:cstheme="majorBidi"/>
      <w:color w:val="0B5294" w:themeColor="accent1" w:themeShade="BF"/>
      <w:sz w:val="20"/>
      <w:szCs w:val="26"/>
    </w:rPr>
  </w:style>
  <w:style w:type="paragraph" w:styleId="Nadpis3">
    <w:name w:val="heading 3"/>
    <w:basedOn w:val="Normlny"/>
    <w:next w:val="Normlny"/>
    <w:link w:val="Nadpis3Char"/>
    <w:uiPriority w:val="9"/>
    <w:unhideWhenUsed/>
    <w:qFormat/>
    <w:rsid w:val="00641E7B"/>
    <w:pPr>
      <w:keepNext/>
      <w:keepLines/>
      <w:numPr>
        <w:ilvl w:val="2"/>
        <w:numId w:val="7"/>
      </w:numPr>
      <w:spacing w:before="40" w:after="0"/>
      <w:ind w:left="360"/>
      <w:outlineLvl w:val="2"/>
    </w:pPr>
    <w:rPr>
      <w:rFonts w:asciiTheme="majorHAnsi" w:eastAsiaTheme="majorEastAsia" w:hAnsiTheme="majorHAnsi" w:cstheme="majorBidi"/>
      <w:color w:val="073662" w:themeColor="accent1" w:themeShade="7F"/>
      <w:sz w:val="24"/>
      <w:szCs w:val="24"/>
    </w:rPr>
  </w:style>
  <w:style w:type="paragraph" w:styleId="Nadpis4">
    <w:name w:val="heading 4"/>
    <w:basedOn w:val="Normlny"/>
    <w:next w:val="Normlny"/>
    <w:link w:val="Nadpis4Char"/>
    <w:uiPriority w:val="9"/>
    <w:unhideWhenUsed/>
    <w:qFormat/>
    <w:rsid w:val="00B40042"/>
    <w:pPr>
      <w:keepNext/>
      <w:keepLines/>
      <w:numPr>
        <w:ilvl w:val="3"/>
        <w:numId w:val="7"/>
      </w:numPr>
      <w:spacing w:before="40" w:after="0"/>
      <w:outlineLvl w:val="3"/>
    </w:pPr>
    <w:rPr>
      <w:rFonts w:asciiTheme="majorHAnsi" w:eastAsiaTheme="majorEastAsia" w:hAnsiTheme="majorHAnsi" w:cstheme="majorBidi"/>
      <w:i/>
      <w:iCs/>
      <w:color w:val="0B5294" w:themeColor="accent1" w:themeShade="BF"/>
    </w:rPr>
  </w:style>
  <w:style w:type="paragraph" w:styleId="Nadpis5">
    <w:name w:val="heading 5"/>
    <w:basedOn w:val="Normlny"/>
    <w:next w:val="Normlny"/>
    <w:link w:val="Nadpis5Char"/>
    <w:uiPriority w:val="9"/>
    <w:semiHidden/>
    <w:unhideWhenUsed/>
    <w:qFormat/>
    <w:rsid w:val="00FF78FE"/>
    <w:pPr>
      <w:keepNext/>
      <w:keepLines/>
      <w:spacing w:before="40" w:after="0"/>
      <w:outlineLvl w:val="4"/>
    </w:pPr>
    <w:rPr>
      <w:rFonts w:asciiTheme="majorHAnsi" w:eastAsiaTheme="majorEastAsia" w:hAnsiTheme="majorHAnsi" w:cstheme="majorBidi"/>
      <w:color w:val="0B5294"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02D11"/>
    <w:rPr>
      <w:rFonts w:ascii="Verdana" w:eastAsiaTheme="majorEastAsia" w:hAnsi="Verdana" w:cstheme="majorBidi"/>
      <w:b/>
      <w:color w:val="0B5294" w:themeColor="accent1" w:themeShade="BF"/>
      <w:sz w:val="24"/>
      <w:szCs w:val="32"/>
    </w:rPr>
  </w:style>
  <w:style w:type="paragraph" w:styleId="Odsekzoznamu">
    <w:name w:val="List Paragraph"/>
    <w:aliases w:val="body,Odsek zoznamu2,Listenabsatz,Farebný zoznam – zvýraznenie 11,List Paragraph,Odsek zoznamu1,Odsek zoznamu21,numbered list,2,OBC Bullet,Normal 1,Task Body,Viñetas (Inicio Parrafo),Paragrafo elenco,3 Txt tabla,Zerrenda-paragrafoa,Dot pt"/>
    <w:basedOn w:val="Normlny"/>
    <w:link w:val="OdsekzoznamuChar"/>
    <w:uiPriority w:val="34"/>
    <w:qFormat/>
    <w:rsid w:val="00E3129B"/>
    <w:pPr>
      <w:ind w:left="720"/>
    </w:pPr>
  </w:style>
  <w:style w:type="table" w:styleId="Mriekatabuky">
    <w:name w:val="Table Grid"/>
    <w:basedOn w:val="Normlnatabuka"/>
    <w:uiPriority w:val="39"/>
    <w:rsid w:val="0068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337018"/>
    <w:pPr>
      <w:spacing w:line="480" w:lineRule="auto"/>
    </w:pPr>
    <w:rPr>
      <w:rFonts w:ascii="Arial" w:eastAsia="Times New Roman" w:hAnsi="Arial" w:cs="Times New Roman"/>
      <w:szCs w:val="24"/>
      <w:lang w:val="sk-SK"/>
    </w:rPr>
  </w:style>
  <w:style w:type="character" w:customStyle="1" w:styleId="Zkladntext2Char">
    <w:name w:val="Základný text 2 Char"/>
    <w:basedOn w:val="Predvolenpsmoodseku"/>
    <w:link w:val="Zkladntext2"/>
    <w:rsid w:val="00337018"/>
    <w:rPr>
      <w:rFonts w:ascii="Arial" w:eastAsia="Times New Roman" w:hAnsi="Arial" w:cs="Times New Roman"/>
      <w:sz w:val="19"/>
      <w:szCs w:val="24"/>
      <w:lang w:val="sk-SK"/>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f"/>
    <w:basedOn w:val="Predvolenpsmoodseku"/>
    <w:link w:val="Char2"/>
    <w:uiPriority w:val="99"/>
    <w:qFormat/>
    <w:rsid w:val="00337018"/>
    <w:rPr>
      <w:rFonts w:ascii="Arial" w:hAnsi="Arial"/>
      <w:sz w:val="16"/>
      <w:vertAlign w:val="superscript"/>
    </w:rPr>
  </w:style>
  <w:style w:type="paragraph" w:styleId="Textpoznmkypodiarou">
    <w:name w:val="footnote text"/>
    <w:aliases w:val="Text poznámky pod čiarou 007,_Poznámka pod čiarou,Text poznámky pod eiarou 007,Text pozn. pod čarou,Text poznámky pod èiarou 007,Schriftart: 9 pt,Schriftart: 10 pt,Schriftart: 8 pt,Schriftart: 8 pt Char Char Char,o,Car,Char4,Cha"/>
    <w:basedOn w:val="Normlny"/>
    <w:link w:val="TextpoznmkypodiarouChar"/>
    <w:uiPriority w:val="99"/>
    <w:qFormat/>
    <w:rsid w:val="00337018"/>
    <w:pPr>
      <w:spacing w:after="0" w:line="240" w:lineRule="auto"/>
    </w:pPr>
    <w:rPr>
      <w:rFonts w:ascii="Arial" w:eastAsia="Times New Roman" w:hAnsi="Arial" w:cs="Times New Roman"/>
      <w:sz w:val="16"/>
      <w:szCs w:val="20"/>
      <w:lang w:val="sk-SK"/>
    </w:rPr>
  </w:style>
  <w:style w:type="character" w:customStyle="1" w:styleId="TextpoznmkypodiarouChar">
    <w:name w:val="Text poznámky pod čiarou Char"/>
    <w:aliases w:val="Text poznámky pod čiarou 007 Char,_Poznámka pod čiarou Char,Text poznámky pod eiarou 007 Char,Text pozn. pod čarou Char,Text poznámky pod èiarou 007 Char,Schriftart: 9 pt Char,Schriftart: 10 pt Char,Schriftart: 8 pt Char"/>
    <w:basedOn w:val="Predvolenpsmoodseku"/>
    <w:link w:val="Textpoznmkypodiarou"/>
    <w:uiPriority w:val="99"/>
    <w:qFormat/>
    <w:rsid w:val="00337018"/>
    <w:rPr>
      <w:rFonts w:ascii="Arial" w:eastAsia="Times New Roman" w:hAnsi="Arial" w:cs="Times New Roman"/>
      <w:sz w:val="16"/>
      <w:szCs w:val="20"/>
      <w:lang w:val="sk-SK"/>
    </w:rPr>
  </w:style>
  <w:style w:type="paragraph" w:customStyle="1" w:styleId="Char2">
    <w:name w:val="Char2"/>
    <w:basedOn w:val="Normlny"/>
    <w:link w:val="Odkaznapoznmkupodiarou"/>
    <w:uiPriority w:val="99"/>
    <w:qFormat/>
    <w:rsid w:val="00337018"/>
    <w:pPr>
      <w:spacing w:line="240" w:lineRule="exact"/>
    </w:pPr>
    <w:rPr>
      <w:rFonts w:ascii="Arial" w:hAnsi="Arial"/>
      <w:sz w:val="16"/>
      <w:vertAlign w:val="superscript"/>
    </w:rPr>
  </w:style>
  <w:style w:type="character" w:customStyle="1" w:styleId="Nadpis2Char">
    <w:name w:val="Nadpis 2 Char"/>
    <w:basedOn w:val="Predvolenpsmoodseku"/>
    <w:link w:val="Nadpis2"/>
    <w:uiPriority w:val="9"/>
    <w:rsid w:val="00EE42EA"/>
    <w:rPr>
      <w:rFonts w:ascii="Verdana" w:eastAsiaTheme="majorEastAsia" w:hAnsi="Verdana" w:cstheme="majorBidi"/>
      <w:color w:val="0B5294" w:themeColor="accent1" w:themeShade="BF"/>
      <w:sz w:val="20"/>
      <w:szCs w:val="26"/>
    </w:rPr>
  </w:style>
  <w:style w:type="paragraph" w:customStyle="1" w:styleId="Bulletslevel1">
    <w:name w:val="Bullets level 1"/>
    <w:basedOn w:val="Normlny"/>
    <w:link w:val="Bulletslevel1Char"/>
    <w:qFormat/>
    <w:rsid w:val="006C1B45"/>
    <w:pPr>
      <w:numPr>
        <w:numId w:val="1"/>
      </w:numPr>
      <w:spacing w:after="0" w:line="240" w:lineRule="auto"/>
    </w:pPr>
    <w:rPr>
      <w:rFonts w:ascii="Arial" w:eastAsia="Times" w:hAnsi="Arial" w:cs="Times New Roman"/>
      <w:color w:val="000000"/>
      <w:szCs w:val="20"/>
      <w:lang w:val="en-GB"/>
    </w:rPr>
  </w:style>
  <w:style w:type="character" w:customStyle="1" w:styleId="Bulletslevel1Char">
    <w:name w:val="Bullets level 1 Char"/>
    <w:basedOn w:val="Predvolenpsmoodseku"/>
    <w:link w:val="Bulletslevel1"/>
    <w:rsid w:val="006C1B45"/>
    <w:rPr>
      <w:rFonts w:ascii="Arial" w:eastAsia="Times" w:hAnsi="Arial" w:cs="Times New Roman"/>
      <w:color w:val="000000"/>
      <w:sz w:val="19"/>
      <w:szCs w:val="20"/>
      <w:lang w:val="en-GB"/>
    </w:rPr>
  </w:style>
  <w:style w:type="paragraph" w:styleId="Nzov">
    <w:name w:val="Title"/>
    <w:basedOn w:val="Normlny"/>
    <w:next w:val="Normlny"/>
    <w:link w:val="NzovChar"/>
    <w:uiPriority w:val="10"/>
    <w:qFormat/>
    <w:rsid w:val="000E2FC0"/>
    <w:pPr>
      <w:numPr>
        <w:numId w:val="6"/>
      </w:numPr>
      <w:spacing w:before="240" w:after="240"/>
      <w:ind w:left="360"/>
      <w:contextualSpacing/>
    </w:pPr>
    <w:rPr>
      <w:rFonts w:eastAsiaTheme="majorEastAsia" w:cstheme="majorBidi"/>
      <w:b/>
      <w:spacing w:val="-10"/>
      <w:kern w:val="28"/>
      <w:sz w:val="56"/>
      <w:szCs w:val="56"/>
    </w:rPr>
  </w:style>
  <w:style w:type="character" w:customStyle="1" w:styleId="NzovChar">
    <w:name w:val="Názov Char"/>
    <w:basedOn w:val="Predvolenpsmoodseku"/>
    <w:link w:val="Nzov"/>
    <w:uiPriority w:val="10"/>
    <w:rsid w:val="000E2FC0"/>
    <w:rPr>
      <w:rFonts w:ascii="Verdana" w:eastAsiaTheme="majorEastAsia" w:hAnsi="Verdana" w:cstheme="majorBidi"/>
      <w:b/>
      <w:spacing w:val="-10"/>
      <w:kern w:val="28"/>
      <w:sz w:val="56"/>
      <w:szCs w:val="56"/>
    </w:rPr>
  </w:style>
  <w:style w:type="paragraph" w:styleId="Hlavika">
    <w:name w:val="header"/>
    <w:basedOn w:val="Normlny"/>
    <w:link w:val="HlavikaChar"/>
    <w:uiPriority w:val="99"/>
    <w:unhideWhenUsed/>
    <w:rsid w:val="00741742"/>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741742"/>
  </w:style>
  <w:style w:type="paragraph" w:styleId="Pta">
    <w:name w:val="footer"/>
    <w:basedOn w:val="Normlny"/>
    <w:link w:val="PtaChar"/>
    <w:uiPriority w:val="99"/>
    <w:unhideWhenUsed/>
    <w:rsid w:val="00741742"/>
    <w:pPr>
      <w:tabs>
        <w:tab w:val="center" w:pos="4680"/>
        <w:tab w:val="right" w:pos="9360"/>
      </w:tabs>
      <w:spacing w:after="0" w:line="240" w:lineRule="auto"/>
    </w:pPr>
  </w:style>
  <w:style w:type="character" w:customStyle="1" w:styleId="PtaChar">
    <w:name w:val="Päta Char"/>
    <w:basedOn w:val="Predvolenpsmoodseku"/>
    <w:link w:val="Pta"/>
    <w:uiPriority w:val="99"/>
    <w:rsid w:val="00741742"/>
  </w:style>
  <w:style w:type="character" w:styleId="Odkaznakomentr">
    <w:name w:val="annotation reference"/>
    <w:basedOn w:val="Predvolenpsmoodseku"/>
    <w:uiPriority w:val="99"/>
    <w:unhideWhenUsed/>
    <w:rsid w:val="00D10046"/>
    <w:rPr>
      <w:sz w:val="16"/>
      <w:szCs w:val="16"/>
    </w:rPr>
  </w:style>
  <w:style w:type="paragraph" w:styleId="Textkomentra">
    <w:name w:val="annotation text"/>
    <w:basedOn w:val="Normlny"/>
    <w:link w:val="TextkomentraChar"/>
    <w:uiPriority w:val="99"/>
    <w:unhideWhenUsed/>
    <w:qFormat/>
    <w:rsid w:val="00D10046"/>
    <w:pPr>
      <w:spacing w:line="240" w:lineRule="auto"/>
    </w:pPr>
    <w:rPr>
      <w:sz w:val="20"/>
      <w:szCs w:val="20"/>
    </w:rPr>
  </w:style>
  <w:style w:type="character" w:customStyle="1" w:styleId="TextkomentraChar">
    <w:name w:val="Text komentára Char"/>
    <w:basedOn w:val="Predvolenpsmoodseku"/>
    <w:link w:val="Textkomentra"/>
    <w:uiPriority w:val="99"/>
    <w:qFormat/>
    <w:rsid w:val="00D10046"/>
    <w:rPr>
      <w:rFonts w:ascii="Verdana" w:hAnsi="Verdana"/>
      <w:sz w:val="20"/>
      <w:szCs w:val="20"/>
    </w:rPr>
  </w:style>
  <w:style w:type="paragraph" w:styleId="Predmetkomentra">
    <w:name w:val="annotation subject"/>
    <w:basedOn w:val="Textkomentra"/>
    <w:next w:val="Textkomentra"/>
    <w:link w:val="PredmetkomentraChar"/>
    <w:uiPriority w:val="99"/>
    <w:semiHidden/>
    <w:unhideWhenUsed/>
    <w:rsid w:val="00D10046"/>
    <w:rPr>
      <w:b/>
      <w:bCs/>
    </w:rPr>
  </w:style>
  <w:style w:type="character" w:customStyle="1" w:styleId="PredmetkomentraChar">
    <w:name w:val="Predmet komentára Char"/>
    <w:basedOn w:val="TextkomentraChar"/>
    <w:link w:val="Predmetkomentra"/>
    <w:uiPriority w:val="99"/>
    <w:semiHidden/>
    <w:rsid w:val="00D10046"/>
    <w:rPr>
      <w:rFonts w:ascii="Verdana" w:hAnsi="Verdana"/>
      <w:b/>
      <w:bCs/>
      <w:sz w:val="20"/>
      <w:szCs w:val="20"/>
    </w:rPr>
  </w:style>
  <w:style w:type="paragraph" w:styleId="Textbubliny">
    <w:name w:val="Balloon Text"/>
    <w:basedOn w:val="Normlny"/>
    <w:link w:val="TextbublinyChar"/>
    <w:uiPriority w:val="99"/>
    <w:semiHidden/>
    <w:unhideWhenUsed/>
    <w:rsid w:val="00D10046"/>
    <w:pPr>
      <w:spacing w:before="0"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10046"/>
    <w:rPr>
      <w:rFonts w:ascii="Segoe UI" w:hAnsi="Segoe UI" w:cs="Segoe UI"/>
      <w:sz w:val="18"/>
      <w:szCs w:val="18"/>
    </w:rPr>
  </w:style>
  <w:style w:type="character" w:styleId="Hypertextovprepojenie">
    <w:name w:val="Hyperlink"/>
    <w:basedOn w:val="Predvolenpsmoodseku"/>
    <w:uiPriority w:val="99"/>
    <w:rsid w:val="007560C9"/>
    <w:rPr>
      <w:rFonts w:ascii="Arial" w:hAnsi="Arial"/>
      <w:color w:val="00A1DE"/>
      <w:sz w:val="19"/>
      <w:u w:val="single"/>
    </w:rPr>
  </w:style>
  <w:style w:type="paragraph" w:customStyle="1" w:styleId="Default">
    <w:name w:val="Default"/>
    <w:qFormat/>
    <w:rsid w:val="007560C9"/>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paragraph" w:styleId="Zarkazkladnhotextu">
    <w:name w:val="Body Text Indent"/>
    <w:basedOn w:val="Normlny"/>
    <w:link w:val="ZarkazkladnhotextuChar"/>
    <w:uiPriority w:val="99"/>
    <w:semiHidden/>
    <w:unhideWhenUsed/>
    <w:rsid w:val="00363566"/>
    <w:pPr>
      <w:ind w:left="360"/>
    </w:pPr>
  </w:style>
  <w:style w:type="character" w:customStyle="1" w:styleId="ZarkazkladnhotextuChar">
    <w:name w:val="Zarážka základného textu Char"/>
    <w:basedOn w:val="Predvolenpsmoodseku"/>
    <w:link w:val="Zarkazkladnhotextu"/>
    <w:uiPriority w:val="99"/>
    <w:semiHidden/>
    <w:rsid w:val="00363566"/>
    <w:rPr>
      <w:rFonts w:ascii="Verdana" w:hAnsi="Verdana"/>
      <w:sz w:val="19"/>
    </w:rPr>
  </w:style>
  <w:style w:type="character" w:customStyle="1" w:styleId="Nadpis3Char">
    <w:name w:val="Nadpis 3 Char"/>
    <w:basedOn w:val="Predvolenpsmoodseku"/>
    <w:link w:val="Nadpis3"/>
    <w:uiPriority w:val="9"/>
    <w:rsid w:val="00641E7B"/>
    <w:rPr>
      <w:rFonts w:asciiTheme="majorHAnsi" w:eastAsiaTheme="majorEastAsia" w:hAnsiTheme="majorHAnsi" w:cstheme="majorBidi"/>
      <w:color w:val="073662" w:themeColor="accent1" w:themeShade="7F"/>
      <w:sz w:val="24"/>
      <w:szCs w:val="24"/>
    </w:rPr>
  </w:style>
  <w:style w:type="paragraph" w:customStyle="1" w:styleId="Legaltext">
    <w:name w:val="Legal text"/>
    <w:basedOn w:val="Normlny"/>
    <w:qFormat/>
    <w:rsid w:val="00D60D61"/>
    <w:pPr>
      <w:spacing w:line="180" w:lineRule="atLeast"/>
      <w:ind w:right="5387"/>
    </w:pPr>
    <w:rPr>
      <w:sz w:val="14"/>
      <w:lang w:val="sk-SK"/>
    </w:rPr>
  </w:style>
  <w:style w:type="character" w:customStyle="1" w:styleId="OdsekzoznamuChar">
    <w:name w:val="Odsek zoznamu Char"/>
    <w:aliases w:val="body Char,Odsek zoznamu2 Char,Listenabsatz Char,Farebný zoznam – zvýraznenie 11 Char,List Paragraph Char,Odsek zoznamu1 Char,Odsek zoznamu21 Char,numbered list Char,2 Char,OBC Bullet Char,Normal 1 Char,Task Body Char,3 Txt tabla Char"/>
    <w:link w:val="Odsekzoznamu"/>
    <w:uiPriority w:val="34"/>
    <w:qFormat/>
    <w:rsid w:val="00C954E4"/>
    <w:rPr>
      <w:rFonts w:ascii="Verdana" w:hAnsi="Verdana"/>
      <w:sz w:val="19"/>
    </w:rPr>
  </w:style>
  <w:style w:type="paragraph" w:styleId="Popis">
    <w:name w:val="caption"/>
    <w:basedOn w:val="Normlny"/>
    <w:next w:val="Normlny"/>
    <w:uiPriority w:val="35"/>
    <w:unhideWhenUsed/>
    <w:qFormat/>
    <w:rsid w:val="006307E2"/>
    <w:pPr>
      <w:spacing w:before="0" w:after="200" w:line="240" w:lineRule="auto"/>
    </w:pPr>
    <w:rPr>
      <w:i/>
      <w:iCs/>
      <w:color w:val="17406D" w:themeColor="text2"/>
      <w:sz w:val="18"/>
      <w:szCs w:val="18"/>
    </w:rPr>
  </w:style>
  <w:style w:type="paragraph" w:styleId="Zkladntext">
    <w:name w:val="Body Text"/>
    <w:basedOn w:val="Normlny"/>
    <w:link w:val="ZkladntextChar"/>
    <w:uiPriority w:val="99"/>
    <w:semiHidden/>
    <w:unhideWhenUsed/>
    <w:rsid w:val="006307E2"/>
  </w:style>
  <w:style w:type="character" w:customStyle="1" w:styleId="ZkladntextChar">
    <w:name w:val="Základný text Char"/>
    <w:basedOn w:val="Predvolenpsmoodseku"/>
    <w:link w:val="Zkladntext"/>
    <w:uiPriority w:val="99"/>
    <w:semiHidden/>
    <w:rsid w:val="006307E2"/>
    <w:rPr>
      <w:rFonts w:ascii="Verdana" w:hAnsi="Verdana"/>
      <w:sz w:val="19"/>
    </w:rPr>
  </w:style>
  <w:style w:type="character" w:customStyle="1" w:styleId="Nadpis4Char">
    <w:name w:val="Nadpis 4 Char"/>
    <w:basedOn w:val="Predvolenpsmoodseku"/>
    <w:link w:val="Nadpis4"/>
    <w:uiPriority w:val="9"/>
    <w:rsid w:val="00B40042"/>
    <w:rPr>
      <w:rFonts w:asciiTheme="majorHAnsi" w:eastAsiaTheme="majorEastAsia" w:hAnsiTheme="majorHAnsi" w:cstheme="majorBidi"/>
      <w:i/>
      <w:iCs/>
      <w:color w:val="0B5294" w:themeColor="accent1" w:themeShade="BF"/>
      <w:sz w:val="19"/>
    </w:rPr>
  </w:style>
  <w:style w:type="table" w:customStyle="1" w:styleId="GridTable4-Accent11">
    <w:name w:val="Grid Table 4 - Accent 11"/>
    <w:basedOn w:val="Normlnatabuka"/>
    <w:uiPriority w:val="49"/>
    <w:rsid w:val="00612BEB"/>
    <w:pPr>
      <w:spacing w:after="0" w:line="240" w:lineRule="auto"/>
    </w:pPr>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color w:val="FFFFFF" w:themeColor="background1"/>
      </w:rPr>
      <w:tblPr/>
      <w:tcPr>
        <w:tcBorders>
          <w:top w:val="single" w:sz="4" w:space="0" w:color="0F6FC6" w:themeColor="accent1"/>
          <w:left w:val="single" w:sz="4" w:space="0" w:color="0F6FC6" w:themeColor="accent1"/>
          <w:bottom w:val="single" w:sz="4" w:space="0" w:color="0F6FC6" w:themeColor="accent1"/>
          <w:right w:val="single" w:sz="4" w:space="0" w:color="0F6FC6" w:themeColor="accent1"/>
          <w:insideH w:val="nil"/>
          <w:insideV w:val="nil"/>
        </w:tcBorders>
        <w:shd w:val="clear" w:color="auto" w:fill="0F6FC6" w:themeFill="accent1"/>
      </w:tcPr>
    </w:tblStylePr>
    <w:tblStylePr w:type="lastRow">
      <w:rPr>
        <w:b/>
        <w:bCs/>
      </w:rPr>
      <w:tblPr/>
      <w:tcPr>
        <w:tcBorders>
          <w:top w:val="double" w:sz="4" w:space="0" w:color="0F6FC6" w:themeColor="accent1"/>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paragraph" w:customStyle="1" w:styleId="Hlavnrozdelenie">
    <w:name w:val="Hlavné rozdelenie"/>
    <w:basedOn w:val="Nadpis1"/>
    <w:link w:val="HlavnrozdelenieChar"/>
    <w:qFormat/>
    <w:rsid w:val="0019341B"/>
    <w:pPr>
      <w:numPr>
        <w:numId w:val="8"/>
      </w:numPr>
      <w:ind w:left="360"/>
      <w:jc w:val="left"/>
    </w:pPr>
    <w:rPr>
      <w:sz w:val="32"/>
      <w:lang w:val="sk-SK"/>
    </w:rPr>
  </w:style>
  <w:style w:type="paragraph" w:styleId="Hlavikaobsahu">
    <w:name w:val="TOC Heading"/>
    <w:basedOn w:val="Nadpis1"/>
    <w:next w:val="Normlny"/>
    <w:uiPriority w:val="39"/>
    <w:unhideWhenUsed/>
    <w:qFormat/>
    <w:rsid w:val="00FB315E"/>
    <w:pPr>
      <w:numPr>
        <w:numId w:val="0"/>
      </w:numPr>
      <w:spacing w:after="0" w:line="259" w:lineRule="auto"/>
      <w:jc w:val="left"/>
      <w:outlineLvl w:val="9"/>
    </w:pPr>
    <w:rPr>
      <w:rFonts w:asciiTheme="majorHAnsi" w:hAnsiTheme="majorHAnsi"/>
      <w:b w:val="0"/>
      <w:sz w:val="32"/>
    </w:rPr>
  </w:style>
  <w:style w:type="character" w:customStyle="1" w:styleId="HlavnrozdelenieChar">
    <w:name w:val="Hlavné rozdelenie Char"/>
    <w:basedOn w:val="Nadpis1Char"/>
    <w:link w:val="Hlavnrozdelenie"/>
    <w:rsid w:val="0019341B"/>
    <w:rPr>
      <w:rFonts w:ascii="Verdana" w:eastAsiaTheme="majorEastAsia" w:hAnsi="Verdana" w:cstheme="majorBidi"/>
      <w:b/>
      <w:color w:val="0B5294" w:themeColor="accent1" w:themeShade="BF"/>
      <w:sz w:val="32"/>
      <w:szCs w:val="32"/>
      <w:lang w:val="sk-SK"/>
    </w:rPr>
  </w:style>
  <w:style w:type="paragraph" w:styleId="Obsah1">
    <w:name w:val="toc 1"/>
    <w:basedOn w:val="Normlny"/>
    <w:next w:val="Normlny"/>
    <w:autoRedefine/>
    <w:uiPriority w:val="39"/>
    <w:unhideWhenUsed/>
    <w:rsid w:val="00BE33A5"/>
    <w:pPr>
      <w:tabs>
        <w:tab w:val="left" w:pos="660"/>
        <w:tab w:val="right" w:leader="dot" w:pos="9607"/>
      </w:tabs>
      <w:spacing w:after="100"/>
    </w:pPr>
  </w:style>
  <w:style w:type="paragraph" w:styleId="Obsah2">
    <w:name w:val="toc 2"/>
    <w:basedOn w:val="Normlny"/>
    <w:next w:val="Normlny"/>
    <w:autoRedefine/>
    <w:uiPriority w:val="39"/>
    <w:unhideWhenUsed/>
    <w:rsid w:val="00FB315E"/>
    <w:pPr>
      <w:spacing w:after="100"/>
      <w:ind w:left="190"/>
    </w:pPr>
  </w:style>
  <w:style w:type="table" w:customStyle="1" w:styleId="GridTable41">
    <w:name w:val="Grid Table 41"/>
    <w:basedOn w:val="Normlnatabuka"/>
    <w:uiPriority w:val="49"/>
    <w:rsid w:val="005B235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Normlnatabuka"/>
    <w:uiPriority w:val="48"/>
    <w:rsid w:val="008C697A"/>
    <w:pPr>
      <w:spacing w:after="0" w:line="240" w:lineRule="auto"/>
    </w:pPr>
    <w:tblPr>
      <w:tblStyleRowBandSize w:val="1"/>
      <w:tblStyleColBandSize w:val="1"/>
      <w:tblBorders>
        <w:top w:val="single" w:sz="4" w:space="0" w:color="0F6FC6" w:themeColor="accent1"/>
        <w:left w:val="single" w:sz="4" w:space="0" w:color="0F6FC6" w:themeColor="accent1"/>
        <w:bottom w:val="single" w:sz="4" w:space="0" w:color="0F6FC6" w:themeColor="accent1"/>
        <w:right w:val="single" w:sz="4" w:space="0" w:color="0F6FC6" w:themeColor="accent1"/>
      </w:tblBorders>
    </w:tblPr>
    <w:tblStylePr w:type="firstRow">
      <w:rPr>
        <w:b/>
        <w:bCs/>
        <w:color w:val="FFFFFF" w:themeColor="background1"/>
      </w:rPr>
      <w:tblPr/>
      <w:tcPr>
        <w:shd w:val="clear" w:color="auto" w:fill="0F6FC6" w:themeFill="accent1"/>
      </w:tcPr>
    </w:tblStylePr>
    <w:tblStylePr w:type="lastRow">
      <w:rPr>
        <w:b/>
        <w:bCs/>
      </w:rPr>
      <w:tblPr/>
      <w:tcPr>
        <w:tcBorders>
          <w:top w:val="double" w:sz="4" w:space="0" w:color="0F6FC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6FC6" w:themeColor="accent1"/>
          <w:right w:val="single" w:sz="4" w:space="0" w:color="0F6FC6" w:themeColor="accent1"/>
        </w:tcBorders>
      </w:tcPr>
    </w:tblStylePr>
    <w:tblStylePr w:type="band1Horz">
      <w:tblPr/>
      <w:tcPr>
        <w:tcBorders>
          <w:top w:val="single" w:sz="4" w:space="0" w:color="0F6FC6" w:themeColor="accent1"/>
          <w:bottom w:val="single" w:sz="4" w:space="0" w:color="0F6FC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themeColor="accent1"/>
          <w:left w:val="nil"/>
        </w:tcBorders>
      </w:tcPr>
    </w:tblStylePr>
    <w:tblStylePr w:type="swCell">
      <w:tblPr/>
      <w:tcPr>
        <w:tcBorders>
          <w:top w:val="double" w:sz="4" w:space="0" w:color="0F6FC6" w:themeColor="accent1"/>
          <w:right w:val="nil"/>
        </w:tcBorders>
      </w:tcPr>
    </w:tblStylePr>
  </w:style>
  <w:style w:type="table" w:customStyle="1" w:styleId="GridTable5Dark-Accent11">
    <w:name w:val="Grid Table 5 Dark - Accent 11"/>
    <w:basedOn w:val="Normlnatabuka"/>
    <w:uiPriority w:val="50"/>
    <w:rsid w:val="007C5AB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7E2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6FC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6FC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6FC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6FC6" w:themeFill="accent1"/>
      </w:tcPr>
    </w:tblStylePr>
    <w:tblStylePr w:type="band1Vert">
      <w:tblPr/>
      <w:tcPr>
        <w:shd w:val="clear" w:color="auto" w:fill="90C5F6" w:themeFill="accent1" w:themeFillTint="66"/>
      </w:tcPr>
    </w:tblStylePr>
    <w:tblStylePr w:type="band1Horz">
      <w:tblPr/>
      <w:tcPr>
        <w:shd w:val="clear" w:color="auto" w:fill="90C5F6" w:themeFill="accent1" w:themeFillTint="66"/>
      </w:tcPr>
    </w:tblStylePr>
  </w:style>
  <w:style w:type="paragraph" w:styleId="Obsah3">
    <w:name w:val="toc 3"/>
    <w:basedOn w:val="Normlny"/>
    <w:next w:val="Normlny"/>
    <w:autoRedefine/>
    <w:uiPriority w:val="39"/>
    <w:unhideWhenUsed/>
    <w:rsid w:val="00036B80"/>
    <w:pPr>
      <w:spacing w:after="100"/>
      <w:ind w:left="380"/>
    </w:pPr>
  </w:style>
  <w:style w:type="paragraph" w:styleId="Revzia">
    <w:name w:val="Revision"/>
    <w:hidden/>
    <w:uiPriority w:val="99"/>
    <w:semiHidden/>
    <w:rsid w:val="003273CE"/>
    <w:pPr>
      <w:spacing w:after="0" w:line="240" w:lineRule="auto"/>
    </w:pPr>
    <w:rPr>
      <w:rFonts w:ascii="Verdana" w:hAnsi="Verdana"/>
      <w:sz w:val="19"/>
    </w:rPr>
  </w:style>
  <w:style w:type="paragraph" w:customStyle="1" w:styleId="AOHead4">
    <w:name w:val="AOHead4"/>
    <w:basedOn w:val="Normlny"/>
    <w:next w:val="Normlny"/>
    <w:rsid w:val="0033051D"/>
    <w:pPr>
      <w:numPr>
        <w:numId w:val="23"/>
      </w:numPr>
      <w:tabs>
        <w:tab w:val="num" w:pos="2160"/>
      </w:tabs>
      <w:spacing w:before="240" w:after="0" w:line="260" w:lineRule="atLeast"/>
      <w:ind w:left="2160"/>
      <w:outlineLvl w:val="3"/>
    </w:pPr>
    <w:rPr>
      <w:rFonts w:ascii="Times New Roman" w:eastAsia="SimSun" w:hAnsi="Times New Roman" w:cs="Times New Roman"/>
      <w:sz w:val="22"/>
      <w:lang w:val="sk-SK"/>
    </w:rPr>
  </w:style>
  <w:style w:type="paragraph" w:customStyle="1" w:styleId="AOHead5">
    <w:name w:val="AOHead5"/>
    <w:basedOn w:val="Normlny"/>
    <w:next w:val="Normlny"/>
    <w:rsid w:val="0033051D"/>
    <w:pPr>
      <w:numPr>
        <w:ilvl w:val="1"/>
        <w:numId w:val="23"/>
      </w:numPr>
      <w:tabs>
        <w:tab w:val="num" w:pos="2880"/>
      </w:tabs>
      <w:spacing w:before="240" w:after="0" w:line="260" w:lineRule="atLeast"/>
      <w:ind w:left="2880"/>
      <w:outlineLvl w:val="4"/>
    </w:pPr>
    <w:rPr>
      <w:rFonts w:ascii="Times New Roman" w:eastAsia="SimSun" w:hAnsi="Times New Roman" w:cs="Times New Roman"/>
      <w:sz w:val="22"/>
      <w:lang w:val="sk-SK"/>
    </w:rPr>
  </w:style>
  <w:style w:type="paragraph" w:customStyle="1" w:styleId="AOHead6">
    <w:name w:val="AOHead6"/>
    <w:basedOn w:val="Normlny"/>
    <w:next w:val="Normlny"/>
    <w:rsid w:val="0033051D"/>
    <w:pPr>
      <w:numPr>
        <w:ilvl w:val="2"/>
        <w:numId w:val="23"/>
      </w:numPr>
      <w:tabs>
        <w:tab w:val="num" w:pos="3600"/>
      </w:tabs>
      <w:spacing w:before="240" w:after="0" w:line="260" w:lineRule="atLeast"/>
      <w:ind w:left="3600"/>
      <w:outlineLvl w:val="5"/>
    </w:pPr>
    <w:rPr>
      <w:rFonts w:ascii="Times New Roman" w:eastAsia="SimSun" w:hAnsi="Times New Roman" w:cs="Times New Roman"/>
      <w:sz w:val="22"/>
      <w:lang w:val="sk-SK"/>
    </w:rPr>
  </w:style>
  <w:style w:type="paragraph" w:customStyle="1" w:styleId="AOAltHead2">
    <w:name w:val="AOAltHead2"/>
    <w:basedOn w:val="Normlny"/>
    <w:next w:val="Normlny"/>
    <w:uiPriority w:val="99"/>
    <w:rsid w:val="0033051D"/>
    <w:pPr>
      <w:numPr>
        <w:ilvl w:val="3"/>
        <w:numId w:val="23"/>
      </w:numPr>
      <w:spacing w:before="240" w:after="0" w:line="260" w:lineRule="atLeast"/>
      <w:outlineLvl w:val="1"/>
    </w:pPr>
    <w:rPr>
      <w:rFonts w:ascii="Times New Roman" w:eastAsia="SimSun" w:hAnsi="Times New Roman" w:cs="Times New Roman"/>
      <w:sz w:val="22"/>
      <w:lang w:val="sk-SK"/>
    </w:rPr>
  </w:style>
  <w:style w:type="paragraph" w:customStyle="1" w:styleId="AODefHead">
    <w:name w:val="AODefHead"/>
    <w:basedOn w:val="Normlny"/>
    <w:next w:val="AODefPara"/>
    <w:rsid w:val="0033051D"/>
    <w:pPr>
      <w:numPr>
        <w:ilvl w:val="4"/>
        <w:numId w:val="23"/>
      </w:numPr>
      <w:spacing w:before="240" w:after="0" w:line="260" w:lineRule="atLeast"/>
      <w:outlineLvl w:val="5"/>
    </w:pPr>
    <w:rPr>
      <w:rFonts w:ascii="Times New Roman" w:eastAsia="SimSun" w:hAnsi="Times New Roman" w:cs="Times New Roman"/>
      <w:sz w:val="22"/>
      <w:lang w:val="sk-SK"/>
    </w:rPr>
  </w:style>
  <w:style w:type="paragraph" w:customStyle="1" w:styleId="AODefPara">
    <w:name w:val="AODefPara"/>
    <w:basedOn w:val="AODefHead"/>
    <w:rsid w:val="0033051D"/>
    <w:pPr>
      <w:numPr>
        <w:ilvl w:val="5"/>
      </w:numPr>
      <w:outlineLvl w:val="6"/>
    </w:pPr>
  </w:style>
  <w:style w:type="table" w:customStyle="1" w:styleId="Tabukasmriekou4zvraznenie11">
    <w:name w:val="Tabuľka s mriežkou 4 – zvýraznenie 11"/>
    <w:basedOn w:val="Normlnatabuka"/>
    <w:uiPriority w:val="49"/>
    <w:rsid w:val="00FF0661"/>
    <w:pPr>
      <w:spacing w:after="0" w:line="240" w:lineRule="auto"/>
    </w:pPr>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color w:val="FFFFFF" w:themeColor="background1"/>
      </w:rPr>
      <w:tblPr/>
      <w:tcPr>
        <w:tcBorders>
          <w:top w:val="single" w:sz="4" w:space="0" w:color="0F6FC6" w:themeColor="accent1"/>
          <w:left w:val="single" w:sz="4" w:space="0" w:color="0F6FC6" w:themeColor="accent1"/>
          <w:bottom w:val="single" w:sz="4" w:space="0" w:color="0F6FC6" w:themeColor="accent1"/>
          <w:right w:val="single" w:sz="4" w:space="0" w:color="0F6FC6" w:themeColor="accent1"/>
          <w:insideH w:val="nil"/>
          <w:insideV w:val="nil"/>
        </w:tcBorders>
        <w:shd w:val="clear" w:color="auto" w:fill="0F6FC6" w:themeFill="accent1"/>
      </w:tcPr>
    </w:tblStylePr>
    <w:tblStylePr w:type="lastRow">
      <w:rPr>
        <w:b/>
        <w:bCs/>
      </w:rPr>
      <w:tblPr/>
      <w:tcPr>
        <w:tcBorders>
          <w:top w:val="double" w:sz="4" w:space="0" w:color="0F6FC6" w:themeColor="accent1"/>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character" w:styleId="PouitHypertextovPrepojenie">
    <w:name w:val="FollowedHyperlink"/>
    <w:basedOn w:val="Predvolenpsmoodseku"/>
    <w:uiPriority w:val="99"/>
    <w:semiHidden/>
    <w:unhideWhenUsed/>
    <w:rsid w:val="00F07A49"/>
    <w:rPr>
      <w:color w:val="85DFD0" w:themeColor="followedHyperlink"/>
      <w:u w:val="single"/>
    </w:rPr>
  </w:style>
  <w:style w:type="character" w:customStyle="1" w:styleId="Nevyrieenzmienka1">
    <w:name w:val="Nevyriešená zmienka1"/>
    <w:basedOn w:val="Predvolenpsmoodseku"/>
    <w:uiPriority w:val="99"/>
    <w:semiHidden/>
    <w:unhideWhenUsed/>
    <w:rsid w:val="00736C42"/>
    <w:rPr>
      <w:color w:val="605E5C"/>
      <w:shd w:val="clear" w:color="auto" w:fill="E1DFDD"/>
    </w:rPr>
  </w:style>
  <w:style w:type="paragraph" w:styleId="Normlnywebov">
    <w:name w:val="Normal (Web)"/>
    <w:basedOn w:val="Normlny"/>
    <w:uiPriority w:val="99"/>
    <w:unhideWhenUsed/>
    <w:rsid w:val="00A81EC4"/>
    <w:pPr>
      <w:spacing w:before="100" w:beforeAutospacing="1" w:after="100" w:afterAutospacing="1" w:line="240" w:lineRule="auto"/>
      <w:jc w:val="left"/>
    </w:pPr>
    <w:rPr>
      <w:rFonts w:ascii="Times New Roman" w:eastAsia="Times New Roman" w:hAnsi="Times New Roman" w:cs="Times New Roman"/>
      <w:sz w:val="24"/>
      <w:szCs w:val="24"/>
      <w:lang w:val="sk-SK" w:eastAsia="sk-SK"/>
    </w:rPr>
  </w:style>
  <w:style w:type="paragraph" w:customStyle="1" w:styleId="m-795523899379692150msolistparagraph">
    <w:name w:val="m_-795523899379692150msolistparagraph"/>
    <w:basedOn w:val="Normlny"/>
    <w:rsid w:val="005E0B2E"/>
    <w:pPr>
      <w:spacing w:before="100" w:beforeAutospacing="1" w:after="100" w:afterAutospacing="1" w:line="240" w:lineRule="auto"/>
      <w:jc w:val="left"/>
    </w:pPr>
    <w:rPr>
      <w:rFonts w:ascii="Times New Roman" w:eastAsia="Times New Roman" w:hAnsi="Times New Roman" w:cs="Times New Roman"/>
      <w:sz w:val="24"/>
      <w:szCs w:val="24"/>
      <w:lang w:val="sk-SK" w:eastAsia="sk-SK"/>
    </w:rPr>
  </w:style>
  <w:style w:type="table" w:customStyle="1" w:styleId="Deloittetable2">
    <w:name w:val="Deloitte table 2"/>
    <w:basedOn w:val="Normlnatabuka"/>
    <w:rsid w:val="00D70A65"/>
    <w:pPr>
      <w:spacing w:after="0" w:line="240" w:lineRule="auto"/>
    </w:pPr>
    <w:rPr>
      <w:rFonts w:ascii="Arial" w:eastAsia="Times New Roman" w:hAnsi="Arial" w:cs="Times New Roman"/>
      <w:sz w:val="19"/>
      <w:szCs w:val="20"/>
    </w:rPr>
    <w:tblPr>
      <w:tblBorders>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00A1DE"/>
      </w:tcPr>
    </w:tblStylePr>
    <w:tblStylePr w:type="firstCol">
      <w:rPr>
        <w:rFonts w:ascii="Arial" w:hAnsi="Arial"/>
        <w:sz w:val="19"/>
      </w:rPr>
    </w:tblStylePr>
  </w:style>
  <w:style w:type="character" w:customStyle="1" w:styleId="Nevyrieenzmienka2">
    <w:name w:val="Nevyriešená zmienka2"/>
    <w:basedOn w:val="Predvolenpsmoodseku"/>
    <w:uiPriority w:val="99"/>
    <w:semiHidden/>
    <w:unhideWhenUsed/>
    <w:rsid w:val="0098570D"/>
    <w:rPr>
      <w:color w:val="605E5C"/>
      <w:shd w:val="clear" w:color="auto" w:fill="E1DFDD"/>
    </w:rPr>
  </w:style>
  <w:style w:type="paragraph" w:customStyle="1" w:styleId="smlouvaheading1">
    <w:name w:val="smlouva heading 1"/>
    <w:next w:val="Normlny"/>
    <w:qFormat/>
    <w:rsid w:val="00467FA4"/>
    <w:pPr>
      <w:numPr>
        <w:numId w:val="85"/>
      </w:numPr>
      <w:tabs>
        <w:tab w:val="left" w:pos="873"/>
      </w:tabs>
      <w:spacing w:before="240" w:after="120" w:line="240" w:lineRule="auto"/>
      <w:ind w:left="357" w:hanging="357"/>
      <w:jc w:val="both"/>
    </w:pPr>
    <w:rPr>
      <w:rFonts w:ascii="Arial" w:eastAsia="Times New Roman" w:hAnsi="Arial" w:cs="Times New Roman"/>
      <w:b/>
      <w:noProof/>
      <w:color w:val="000000"/>
      <w:sz w:val="19"/>
      <w:szCs w:val="24"/>
      <w:lang w:val="cs-CZ"/>
    </w:rPr>
  </w:style>
  <w:style w:type="paragraph" w:customStyle="1" w:styleId="smlouvaheading4">
    <w:name w:val="smlouva heading 4"/>
    <w:basedOn w:val="Normlny"/>
    <w:next w:val="Normlny"/>
    <w:qFormat/>
    <w:rsid w:val="00467FA4"/>
    <w:pPr>
      <w:numPr>
        <w:ilvl w:val="3"/>
        <w:numId w:val="85"/>
      </w:numPr>
      <w:tabs>
        <w:tab w:val="left" w:pos="1021"/>
      </w:tabs>
      <w:spacing w:after="0" w:line="240" w:lineRule="auto"/>
      <w:ind w:left="1021" w:hanging="1021"/>
    </w:pPr>
    <w:rPr>
      <w:rFonts w:ascii="Arial" w:eastAsia="Times New Roman" w:hAnsi="Arial" w:cs="Times New Roman"/>
      <w:lang w:val="cs-CZ"/>
    </w:rPr>
  </w:style>
  <w:style w:type="character" w:customStyle="1" w:styleId="normaltextrun">
    <w:name w:val="normaltextrun"/>
    <w:basedOn w:val="Predvolenpsmoodseku"/>
    <w:rsid w:val="00467FA4"/>
  </w:style>
  <w:style w:type="paragraph" w:customStyle="1" w:styleId="Odsekzoznamu11">
    <w:name w:val="Odsek zoznamu11"/>
    <w:basedOn w:val="Normlny"/>
    <w:rsid w:val="00065484"/>
    <w:pPr>
      <w:spacing w:before="0" w:after="160" w:line="259" w:lineRule="auto"/>
      <w:ind w:left="708"/>
      <w:jc w:val="left"/>
    </w:pPr>
    <w:rPr>
      <w:rFonts w:asciiTheme="minorHAnsi" w:eastAsia="Times New Roman" w:hAnsiTheme="minorHAnsi"/>
      <w:sz w:val="22"/>
      <w:lang w:val="sk-SK" w:eastAsia="en-GB"/>
    </w:rPr>
  </w:style>
  <w:style w:type="character" w:styleId="Siln">
    <w:name w:val="Strong"/>
    <w:uiPriority w:val="22"/>
    <w:qFormat/>
    <w:rsid w:val="00AF0AFE"/>
    <w:rPr>
      <w:b/>
    </w:rPr>
  </w:style>
  <w:style w:type="paragraph" w:styleId="Zoznamsodrkami">
    <w:name w:val="List Bullet"/>
    <w:basedOn w:val="Zkladntext"/>
    <w:qFormat/>
    <w:rsid w:val="00AF0AFE"/>
    <w:pPr>
      <w:numPr>
        <w:numId w:val="121"/>
      </w:numPr>
      <w:spacing w:before="130" w:after="130" w:line="259" w:lineRule="auto"/>
      <w:jc w:val="left"/>
    </w:pPr>
    <w:rPr>
      <w:rFonts w:ascii="Times New Roman" w:hAnsi="Times New Roman"/>
      <w:noProof/>
      <w:sz w:val="22"/>
      <w:szCs w:val="20"/>
      <w:lang w:val="sk-SK"/>
    </w:rPr>
  </w:style>
  <w:style w:type="paragraph" w:styleId="Zoznamsodrkami2">
    <w:name w:val="List Bullet 2"/>
    <w:basedOn w:val="Normlny"/>
    <w:semiHidden/>
    <w:rsid w:val="00AF0AFE"/>
    <w:pPr>
      <w:numPr>
        <w:numId w:val="110"/>
      </w:numPr>
      <w:spacing w:before="0" w:after="160" w:line="259" w:lineRule="auto"/>
      <w:jc w:val="left"/>
    </w:pPr>
    <w:rPr>
      <w:rFonts w:asciiTheme="minorHAnsi" w:hAnsiTheme="minorHAnsi"/>
      <w:sz w:val="22"/>
      <w:lang w:val="sk-SK" w:eastAsia="sk-SK"/>
    </w:rPr>
  </w:style>
  <w:style w:type="character" w:customStyle="1" w:styleId="markedcontent">
    <w:name w:val="markedcontent"/>
    <w:basedOn w:val="Predvolenpsmoodseku"/>
    <w:rsid w:val="00AF0AFE"/>
  </w:style>
  <w:style w:type="character" w:customStyle="1" w:styleId="spellingerror">
    <w:name w:val="spellingerror"/>
    <w:basedOn w:val="Predvolenpsmoodseku"/>
    <w:rsid w:val="00AF0AFE"/>
  </w:style>
  <w:style w:type="character" w:customStyle="1" w:styleId="eop">
    <w:name w:val="eop"/>
    <w:basedOn w:val="Predvolenpsmoodseku"/>
    <w:rsid w:val="00AF0AFE"/>
  </w:style>
  <w:style w:type="numbering" w:customStyle="1" w:styleId="tl3">
    <w:name w:val="Štýl3"/>
    <w:rsid w:val="00FF78FE"/>
    <w:pPr>
      <w:numPr>
        <w:numId w:val="148"/>
      </w:numPr>
    </w:pPr>
  </w:style>
  <w:style w:type="character" w:customStyle="1" w:styleId="Nadpis5Char">
    <w:name w:val="Nadpis 5 Char"/>
    <w:basedOn w:val="Predvolenpsmoodseku"/>
    <w:link w:val="Nadpis5"/>
    <w:uiPriority w:val="9"/>
    <w:semiHidden/>
    <w:rsid w:val="00FF78FE"/>
    <w:rPr>
      <w:rFonts w:asciiTheme="majorHAnsi" w:eastAsiaTheme="majorEastAsia" w:hAnsiTheme="majorHAnsi" w:cstheme="majorBidi"/>
      <w:color w:val="0B5294" w:themeColor="accent1" w:themeShade="BF"/>
      <w:sz w:val="19"/>
    </w:rPr>
  </w:style>
  <w:style w:type="character" w:customStyle="1" w:styleId="t286pc">
    <w:name w:val="t286pc"/>
    <w:basedOn w:val="Predvolenpsmoodseku"/>
    <w:rsid w:val="00537B63"/>
  </w:style>
  <w:style w:type="character" w:customStyle="1" w:styleId="vkekvd">
    <w:name w:val="vkekvd"/>
    <w:basedOn w:val="Predvolenpsmoodseku"/>
    <w:rsid w:val="00537B63"/>
  </w:style>
  <w:style w:type="character" w:customStyle="1" w:styleId="ifmvxd">
    <w:name w:val="ifmvxd"/>
    <w:basedOn w:val="Predvolenpsmoodseku"/>
    <w:rsid w:val="00537B63"/>
  </w:style>
  <w:style w:type="character" w:customStyle="1" w:styleId="ijm6od">
    <w:name w:val="ijm6od"/>
    <w:basedOn w:val="Predvolenpsmoodseku"/>
    <w:rsid w:val="00537B63"/>
  </w:style>
  <w:style w:type="character" w:customStyle="1" w:styleId="lqfa5">
    <w:name w:val="lqfa5"/>
    <w:basedOn w:val="Predvolenpsmoodseku"/>
    <w:rsid w:val="00537B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7157">
      <w:bodyDiv w:val="1"/>
      <w:marLeft w:val="0"/>
      <w:marRight w:val="0"/>
      <w:marTop w:val="0"/>
      <w:marBottom w:val="0"/>
      <w:divBdr>
        <w:top w:val="none" w:sz="0" w:space="0" w:color="auto"/>
        <w:left w:val="none" w:sz="0" w:space="0" w:color="auto"/>
        <w:bottom w:val="none" w:sz="0" w:space="0" w:color="auto"/>
        <w:right w:val="none" w:sz="0" w:space="0" w:color="auto"/>
      </w:divBdr>
      <w:divsChild>
        <w:div w:id="659620859">
          <w:marLeft w:val="0"/>
          <w:marRight w:val="0"/>
          <w:marTop w:val="0"/>
          <w:marBottom w:val="0"/>
          <w:divBdr>
            <w:top w:val="none" w:sz="0" w:space="0" w:color="auto"/>
            <w:left w:val="none" w:sz="0" w:space="0" w:color="auto"/>
            <w:bottom w:val="none" w:sz="0" w:space="0" w:color="auto"/>
            <w:right w:val="none" w:sz="0" w:space="0" w:color="auto"/>
          </w:divBdr>
          <w:divsChild>
            <w:div w:id="927274360">
              <w:marLeft w:val="0"/>
              <w:marRight w:val="0"/>
              <w:marTop w:val="0"/>
              <w:marBottom w:val="0"/>
              <w:divBdr>
                <w:top w:val="none" w:sz="0" w:space="0" w:color="auto"/>
                <w:left w:val="none" w:sz="0" w:space="0" w:color="auto"/>
                <w:bottom w:val="none" w:sz="0" w:space="0" w:color="auto"/>
                <w:right w:val="none" w:sz="0" w:space="0" w:color="auto"/>
              </w:divBdr>
              <w:divsChild>
                <w:div w:id="1798454476">
                  <w:marLeft w:val="0"/>
                  <w:marRight w:val="0"/>
                  <w:marTop w:val="0"/>
                  <w:marBottom w:val="0"/>
                  <w:divBdr>
                    <w:top w:val="none" w:sz="0" w:space="0" w:color="auto"/>
                    <w:left w:val="none" w:sz="0" w:space="0" w:color="auto"/>
                    <w:bottom w:val="none" w:sz="0" w:space="0" w:color="auto"/>
                    <w:right w:val="none" w:sz="0" w:space="0" w:color="auto"/>
                  </w:divBdr>
                </w:div>
                <w:div w:id="2036497212">
                  <w:marLeft w:val="0"/>
                  <w:marRight w:val="0"/>
                  <w:marTop w:val="0"/>
                  <w:marBottom w:val="0"/>
                  <w:divBdr>
                    <w:top w:val="none" w:sz="0" w:space="0" w:color="auto"/>
                    <w:left w:val="none" w:sz="0" w:space="0" w:color="auto"/>
                    <w:bottom w:val="none" w:sz="0" w:space="0" w:color="auto"/>
                    <w:right w:val="none" w:sz="0" w:space="0" w:color="auto"/>
                  </w:divBdr>
                </w:div>
                <w:div w:id="2093163910">
                  <w:marLeft w:val="0"/>
                  <w:marRight w:val="0"/>
                  <w:marTop w:val="0"/>
                  <w:marBottom w:val="0"/>
                  <w:divBdr>
                    <w:top w:val="none" w:sz="0" w:space="0" w:color="auto"/>
                    <w:left w:val="none" w:sz="0" w:space="0" w:color="auto"/>
                    <w:bottom w:val="none" w:sz="0" w:space="0" w:color="auto"/>
                    <w:right w:val="none" w:sz="0" w:space="0" w:color="auto"/>
                  </w:divBdr>
                </w:div>
                <w:div w:id="1957365708">
                  <w:marLeft w:val="0"/>
                  <w:marRight w:val="0"/>
                  <w:marTop w:val="0"/>
                  <w:marBottom w:val="0"/>
                  <w:divBdr>
                    <w:top w:val="none" w:sz="0" w:space="0" w:color="auto"/>
                    <w:left w:val="none" w:sz="0" w:space="0" w:color="auto"/>
                    <w:bottom w:val="none" w:sz="0" w:space="0" w:color="auto"/>
                    <w:right w:val="none" w:sz="0" w:space="0" w:color="auto"/>
                  </w:divBdr>
                  <w:divsChild>
                    <w:div w:id="1617638200">
                      <w:marLeft w:val="0"/>
                      <w:marRight w:val="0"/>
                      <w:marTop w:val="0"/>
                      <w:marBottom w:val="0"/>
                      <w:divBdr>
                        <w:top w:val="none" w:sz="0" w:space="0" w:color="auto"/>
                        <w:left w:val="none" w:sz="0" w:space="0" w:color="auto"/>
                        <w:bottom w:val="none" w:sz="0" w:space="0" w:color="auto"/>
                        <w:right w:val="none" w:sz="0" w:space="0" w:color="auto"/>
                      </w:divBdr>
                      <w:divsChild>
                        <w:div w:id="423838777">
                          <w:marLeft w:val="0"/>
                          <w:marRight w:val="0"/>
                          <w:marTop w:val="0"/>
                          <w:marBottom w:val="0"/>
                          <w:divBdr>
                            <w:top w:val="none" w:sz="0" w:space="0" w:color="auto"/>
                            <w:left w:val="none" w:sz="0" w:space="0" w:color="auto"/>
                            <w:bottom w:val="none" w:sz="0" w:space="0" w:color="auto"/>
                            <w:right w:val="none" w:sz="0" w:space="0" w:color="auto"/>
                          </w:divBdr>
                          <w:divsChild>
                            <w:div w:id="56888071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9982689">
          <w:marLeft w:val="0"/>
          <w:marRight w:val="0"/>
          <w:marTop w:val="0"/>
          <w:marBottom w:val="0"/>
          <w:divBdr>
            <w:top w:val="none" w:sz="0" w:space="0" w:color="auto"/>
            <w:left w:val="none" w:sz="0" w:space="0" w:color="auto"/>
            <w:bottom w:val="none" w:sz="0" w:space="0" w:color="auto"/>
            <w:right w:val="none" w:sz="0" w:space="0" w:color="auto"/>
          </w:divBdr>
          <w:divsChild>
            <w:div w:id="1092969034">
              <w:marLeft w:val="0"/>
              <w:marRight w:val="0"/>
              <w:marTop w:val="0"/>
              <w:marBottom w:val="0"/>
              <w:divBdr>
                <w:top w:val="none" w:sz="0" w:space="0" w:color="auto"/>
                <w:left w:val="none" w:sz="0" w:space="0" w:color="auto"/>
                <w:bottom w:val="none" w:sz="0" w:space="0" w:color="auto"/>
                <w:right w:val="none" w:sz="0" w:space="0" w:color="auto"/>
              </w:divBdr>
              <w:divsChild>
                <w:div w:id="1571960063">
                  <w:marLeft w:val="0"/>
                  <w:marRight w:val="0"/>
                  <w:marTop w:val="0"/>
                  <w:marBottom w:val="0"/>
                  <w:divBdr>
                    <w:top w:val="none" w:sz="0" w:space="0" w:color="auto"/>
                    <w:left w:val="none" w:sz="0" w:space="0" w:color="auto"/>
                    <w:bottom w:val="none" w:sz="0" w:space="0" w:color="auto"/>
                    <w:right w:val="none" w:sz="0" w:space="0" w:color="auto"/>
                  </w:divBdr>
                  <w:divsChild>
                    <w:div w:id="1586649977">
                      <w:marLeft w:val="0"/>
                      <w:marRight w:val="0"/>
                      <w:marTop w:val="0"/>
                      <w:marBottom w:val="0"/>
                      <w:divBdr>
                        <w:top w:val="none" w:sz="0" w:space="0" w:color="auto"/>
                        <w:left w:val="none" w:sz="0" w:space="0" w:color="auto"/>
                        <w:bottom w:val="none" w:sz="0" w:space="0" w:color="auto"/>
                        <w:right w:val="none" w:sz="0" w:space="0" w:color="auto"/>
                      </w:divBdr>
                      <w:divsChild>
                        <w:div w:id="137501473">
                          <w:marLeft w:val="0"/>
                          <w:marRight w:val="0"/>
                          <w:marTop w:val="0"/>
                          <w:marBottom w:val="0"/>
                          <w:divBdr>
                            <w:top w:val="none" w:sz="0" w:space="0" w:color="auto"/>
                            <w:left w:val="none" w:sz="0" w:space="0" w:color="auto"/>
                            <w:bottom w:val="none" w:sz="0" w:space="0" w:color="auto"/>
                            <w:right w:val="none" w:sz="0" w:space="0" w:color="auto"/>
                          </w:divBdr>
                          <w:divsChild>
                            <w:div w:id="633365263">
                              <w:marLeft w:val="0"/>
                              <w:marRight w:val="0"/>
                              <w:marTop w:val="0"/>
                              <w:marBottom w:val="0"/>
                              <w:divBdr>
                                <w:top w:val="none" w:sz="0" w:space="0" w:color="auto"/>
                                <w:left w:val="none" w:sz="0" w:space="0" w:color="auto"/>
                                <w:bottom w:val="none" w:sz="0" w:space="0" w:color="auto"/>
                                <w:right w:val="none" w:sz="0" w:space="0" w:color="auto"/>
                              </w:divBdr>
                              <w:divsChild>
                                <w:div w:id="661274146">
                                  <w:marLeft w:val="0"/>
                                  <w:marRight w:val="0"/>
                                  <w:marTop w:val="0"/>
                                  <w:marBottom w:val="0"/>
                                  <w:divBdr>
                                    <w:top w:val="none" w:sz="0" w:space="0" w:color="auto"/>
                                    <w:left w:val="none" w:sz="0" w:space="0" w:color="auto"/>
                                    <w:bottom w:val="none" w:sz="0" w:space="0" w:color="auto"/>
                                    <w:right w:val="none" w:sz="0" w:space="0" w:color="auto"/>
                                  </w:divBdr>
                                  <w:divsChild>
                                    <w:div w:id="737826087">
                                      <w:marLeft w:val="0"/>
                                      <w:marRight w:val="0"/>
                                      <w:marTop w:val="0"/>
                                      <w:marBottom w:val="0"/>
                                      <w:divBdr>
                                        <w:top w:val="none" w:sz="0" w:space="0" w:color="auto"/>
                                        <w:left w:val="none" w:sz="0" w:space="0" w:color="auto"/>
                                        <w:bottom w:val="none" w:sz="0" w:space="0" w:color="auto"/>
                                        <w:right w:val="none" w:sz="0" w:space="0" w:color="auto"/>
                                      </w:divBdr>
                                    </w:div>
                                    <w:div w:id="1776049451">
                                      <w:marLeft w:val="0"/>
                                      <w:marRight w:val="0"/>
                                      <w:marTop w:val="0"/>
                                      <w:marBottom w:val="0"/>
                                      <w:divBdr>
                                        <w:top w:val="none" w:sz="0" w:space="0" w:color="auto"/>
                                        <w:left w:val="none" w:sz="0" w:space="0" w:color="auto"/>
                                        <w:bottom w:val="none" w:sz="0" w:space="0" w:color="auto"/>
                                        <w:right w:val="none" w:sz="0" w:space="0" w:color="auto"/>
                                      </w:divBdr>
                                    </w:div>
                                    <w:div w:id="171102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724023">
      <w:bodyDiv w:val="1"/>
      <w:marLeft w:val="0"/>
      <w:marRight w:val="0"/>
      <w:marTop w:val="0"/>
      <w:marBottom w:val="0"/>
      <w:divBdr>
        <w:top w:val="none" w:sz="0" w:space="0" w:color="auto"/>
        <w:left w:val="none" w:sz="0" w:space="0" w:color="auto"/>
        <w:bottom w:val="none" w:sz="0" w:space="0" w:color="auto"/>
        <w:right w:val="none" w:sz="0" w:space="0" w:color="auto"/>
      </w:divBdr>
      <w:divsChild>
        <w:div w:id="28534647">
          <w:marLeft w:val="0"/>
          <w:marRight w:val="0"/>
          <w:marTop w:val="0"/>
          <w:marBottom w:val="0"/>
          <w:divBdr>
            <w:top w:val="none" w:sz="0" w:space="0" w:color="auto"/>
            <w:left w:val="none" w:sz="0" w:space="0" w:color="auto"/>
            <w:bottom w:val="none" w:sz="0" w:space="0" w:color="auto"/>
            <w:right w:val="none" w:sz="0" w:space="0" w:color="auto"/>
          </w:divBdr>
        </w:div>
        <w:div w:id="112871470">
          <w:marLeft w:val="0"/>
          <w:marRight w:val="0"/>
          <w:marTop w:val="0"/>
          <w:marBottom w:val="0"/>
          <w:divBdr>
            <w:top w:val="none" w:sz="0" w:space="0" w:color="auto"/>
            <w:left w:val="none" w:sz="0" w:space="0" w:color="auto"/>
            <w:bottom w:val="none" w:sz="0" w:space="0" w:color="auto"/>
            <w:right w:val="none" w:sz="0" w:space="0" w:color="auto"/>
          </w:divBdr>
        </w:div>
        <w:div w:id="869487625">
          <w:marLeft w:val="0"/>
          <w:marRight w:val="0"/>
          <w:marTop w:val="0"/>
          <w:marBottom w:val="0"/>
          <w:divBdr>
            <w:top w:val="none" w:sz="0" w:space="0" w:color="auto"/>
            <w:left w:val="none" w:sz="0" w:space="0" w:color="auto"/>
            <w:bottom w:val="none" w:sz="0" w:space="0" w:color="auto"/>
            <w:right w:val="none" w:sz="0" w:space="0" w:color="auto"/>
          </w:divBdr>
        </w:div>
        <w:div w:id="1679307840">
          <w:marLeft w:val="0"/>
          <w:marRight w:val="0"/>
          <w:marTop w:val="0"/>
          <w:marBottom w:val="0"/>
          <w:divBdr>
            <w:top w:val="none" w:sz="0" w:space="0" w:color="auto"/>
            <w:left w:val="none" w:sz="0" w:space="0" w:color="auto"/>
            <w:bottom w:val="none" w:sz="0" w:space="0" w:color="auto"/>
            <w:right w:val="none" w:sz="0" w:space="0" w:color="auto"/>
          </w:divBdr>
        </w:div>
        <w:div w:id="1754011095">
          <w:marLeft w:val="0"/>
          <w:marRight w:val="0"/>
          <w:marTop w:val="0"/>
          <w:marBottom w:val="0"/>
          <w:divBdr>
            <w:top w:val="none" w:sz="0" w:space="0" w:color="auto"/>
            <w:left w:val="none" w:sz="0" w:space="0" w:color="auto"/>
            <w:bottom w:val="none" w:sz="0" w:space="0" w:color="auto"/>
            <w:right w:val="none" w:sz="0" w:space="0" w:color="auto"/>
          </w:divBdr>
        </w:div>
      </w:divsChild>
    </w:div>
    <w:div w:id="201720309">
      <w:bodyDiv w:val="1"/>
      <w:marLeft w:val="0"/>
      <w:marRight w:val="0"/>
      <w:marTop w:val="0"/>
      <w:marBottom w:val="0"/>
      <w:divBdr>
        <w:top w:val="none" w:sz="0" w:space="0" w:color="auto"/>
        <w:left w:val="none" w:sz="0" w:space="0" w:color="auto"/>
        <w:bottom w:val="none" w:sz="0" w:space="0" w:color="auto"/>
        <w:right w:val="none" w:sz="0" w:space="0" w:color="auto"/>
      </w:divBdr>
    </w:div>
    <w:div w:id="438063002">
      <w:bodyDiv w:val="1"/>
      <w:marLeft w:val="0"/>
      <w:marRight w:val="0"/>
      <w:marTop w:val="0"/>
      <w:marBottom w:val="0"/>
      <w:divBdr>
        <w:top w:val="none" w:sz="0" w:space="0" w:color="auto"/>
        <w:left w:val="none" w:sz="0" w:space="0" w:color="auto"/>
        <w:bottom w:val="none" w:sz="0" w:space="0" w:color="auto"/>
        <w:right w:val="none" w:sz="0" w:space="0" w:color="auto"/>
      </w:divBdr>
    </w:div>
    <w:div w:id="625935156">
      <w:bodyDiv w:val="1"/>
      <w:marLeft w:val="0"/>
      <w:marRight w:val="0"/>
      <w:marTop w:val="0"/>
      <w:marBottom w:val="0"/>
      <w:divBdr>
        <w:top w:val="none" w:sz="0" w:space="0" w:color="auto"/>
        <w:left w:val="none" w:sz="0" w:space="0" w:color="auto"/>
        <w:bottom w:val="none" w:sz="0" w:space="0" w:color="auto"/>
        <w:right w:val="none" w:sz="0" w:space="0" w:color="auto"/>
      </w:divBdr>
    </w:div>
    <w:div w:id="636955797">
      <w:bodyDiv w:val="1"/>
      <w:marLeft w:val="0"/>
      <w:marRight w:val="0"/>
      <w:marTop w:val="0"/>
      <w:marBottom w:val="0"/>
      <w:divBdr>
        <w:top w:val="none" w:sz="0" w:space="0" w:color="auto"/>
        <w:left w:val="none" w:sz="0" w:space="0" w:color="auto"/>
        <w:bottom w:val="none" w:sz="0" w:space="0" w:color="auto"/>
        <w:right w:val="none" w:sz="0" w:space="0" w:color="auto"/>
      </w:divBdr>
    </w:div>
    <w:div w:id="659506737">
      <w:bodyDiv w:val="1"/>
      <w:marLeft w:val="0"/>
      <w:marRight w:val="0"/>
      <w:marTop w:val="0"/>
      <w:marBottom w:val="0"/>
      <w:divBdr>
        <w:top w:val="none" w:sz="0" w:space="0" w:color="auto"/>
        <w:left w:val="none" w:sz="0" w:space="0" w:color="auto"/>
        <w:bottom w:val="none" w:sz="0" w:space="0" w:color="auto"/>
        <w:right w:val="none" w:sz="0" w:space="0" w:color="auto"/>
      </w:divBdr>
    </w:div>
    <w:div w:id="700128434">
      <w:bodyDiv w:val="1"/>
      <w:marLeft w:val="0"/>
      <w:marRight w:val="0"/>
      <w:marTop w:val="0"/>
      <w:marBottom w:val="0"/>
      <w:divBdr>
        <w:top w:val="none" w:sz="0" w:space="0" w:color="auto"/>
        <w:left w:val="none" w:sz="0" w:space="0" w:color="auto"/>
        <w:bottom w:val="none" w:sz="0" w:space="0" w:color="auto"/>
        <w:right w:val="none" w:sz="0" w:space="0" w:color="auto"/>
      </w:divBdr>
    </w:div>
    <w:div w:id="969744097">
      <w:bodyDiv w:val="1"/>
      <w:marLeft w:val="0"/>
      <w:marRight w:val="0"/>
      <w:marTop w:val="0"/>
      <w:marBottom w:val="0"/>
      <w:divBdr>
        <w:top w:val="none" w:sz="0" w:space="0" w:color="auto"/>
        <w:left w:val="none" w:sz="0" w:space="0" w:color="auto"/>
        <w:bottom w:val="none" w:sz="0" w:space="0" w:color="auto"/>
        <w:right w:val="none" w:sz="0" w:space="0" w:color="auto"/>
      </w:divBdr>
    </w:div>
    <w:div w:id="1137722470">
      <w:bodyDiv w:val="1"/>
      <w:marLeft w:val="0"/>
      <w:marRight w:val="0"/>
      <w:marTop w:val="0"/>
      <w:marBottom w:val="0"/>
      <w:divBdr>
        <w:top w:val="none" w:sz="0" w:space="0" w:color="auto"/>
        <w:left w:val="none" w:sz="0" w:space="0" w:color="auto"/>
        <w:bottom w:val="none" w:sz="0" w:space="0" w:color="auto"/>
        <w:right w:val="none" w:sz="0" w:space="0" w:color="auto"/>
      </w:divBdr>
    </w:div>
    <w:div w:id="1151480754">
      <w:bodyDiv w:val="1"/>
      <w:marLeft w:val="0"/>
      <w:marRight w:val="0"/>
      <w:marTop w:val="0"/>
      <w:marBottom w:val="0"/>
      <w:divBdr>
        <w:top w:val="none" w:sz="0" w:space="0" w:color="auto"/>
        <w:left w:val="none" w:sz="0" w:space="0" w:color="auto"/>
        <w:bottom w:val="none" w:sz="0" w:space="0" w:color="auto"/>
        <w:right w:val="none" w:sz="0" w:space="0" w:color="auto"/>
      </w:divBdr>
    </w:div>
    <w:div w:id="1164277358">
      <w:bodyDiv w:val="1"/>
      <w:marLeft w:val="0"/>
      <w:marRight w:val="0"/>
      <w:marTop w:val="0"/>
      <w:marBottom w:val="0"/>
      <w:divBdr>
        <w:top w:val="none" w:sz="0" w:space="0" w:color="auto"/>
        <w:left w:val="none" w:sz="0" w:space="0" w:color="auto"/>
        <w:bottom w:val="none" w:sz="0" w:space="0" w:color="auto"/>
        <w:right w:val="none" w:sz="0" w:space="0" w:color="auto"/>
      </w:divBdr>
    </w:div>
    <w:div w:id="1538814652">
      <w:bodyDiv w:val="1"/>
      <w:marLeft w:val="0"/>
      <w:marRight w:val="0"/>
      <w:marTop w:val="0"/>
      <w:marBottom w:val="0"/>
      <w:divBdr>
        <w:top w:val="none" w:sz="0" w:space="0" w:color="auto"/>
        <w:left w:val="none" w:sz="0" w:space="0" w:color="auto"/>
        <w:bottom w:val="none" w:sz="0" w:space="0" w:color="auto"/>
        <w:right w:val="none" w:sz="0" w:space="0" w:color="auto"/>
      </w:divBdr>
      <w:divsChild>
        <w:div w:id="82841226">
          <w:marLeft w:val="446"/>
          <w:marRight w:val="0"/>
          <w:marTop w:val="0"/>
          <w:marBottom w:val="0"/>
          <w:divBdr>
            <w:top w:val="none" w:sz="0" w:space="0" w:color="auto"/>
            <w:left w:val="none" w:sz="0" w:space="0" w:color="auto"/>
            <w:bottom w:val="none" w:sz="0" w:space="0" w:color="auto"/>
            <w:right w:val="none" w:sz="0" w:space="0" w:color="auto"/>
          </w:divBdr>
        </w:div>
      </w:divsChild>
    </w:div>
    <w:div w:id="1638755400">
      <w:bodyDiv w:val="1"/>
      <w:marLeft w:val="0"/>
      <w:marRight w:val="0"/>
      <w:marTop w:val="0"/>
      <w:marBottom w:val="0"/>
      <w:divBdr>
        <w:top w:val="none" w:sz="0" w:space="0" w:color="auto"/>
        <w:left w:val="none" w:sz="0" w:space="0" w:color="auto"/>
        <w:bottom w:val="none" w:sz="0" w:space="0" w:color="auto"/>
        <w:right w:val="none" w:sz="0" w:space="0" w:color="auto"/>
      </w:divBdr>
    </w:div>
    <w:div w:id="2036924778">
      <w:bodyDiv w:val="1"/>
      <w:marLeft w:val="0"/>
      <w:marRight w:val="0"/>
      <w:marTop w:val="0"/>
      <w:marBottom w:val="0"/>
      <w:divBdr>
        <w:top w:val="none" w:sz="0" w:space="0" w:color="auto"/>
        <w:left w:val="none" w:sz="0" w:space="0" w:color="auto"/>
        <w:bottom w:val="none" w:sz="0" w:space="0" w:color="auto"/>
        <w:right w:val="none" w:sz="0" w:space="0" w:color="auto"/>
      </w:divBdr>
      <w:divsChild>
        <w:div w:id="207095619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ulture.gov.sk/operacne-programy-strukturalne-fondy/program-slovensko/narodny-projekt-obnova-narodnych-kulturnych-pamiatok-vo-vlastnictve-statu/vyzva-na-zapojenie/prirucka-pre-uzivatelov/" TargetMode="External"/><Relationship Id="rId13" Type="http://schemas.openxmlformats.org/officeDocument/2006/relationships/hyperlink" Target="https://www.sazp.sk/zivotne-prostredie/environmentalne-manazerstvo/propagacne-materialy-dobrovo-ne-nastroje-environmentalnej-politiky/metodiky-pre-uplatnenie-zeleneho-verejneho-obstaravania" TargetMode="External"/><Relationship Id="rId18" Type="http://schemas.openxmlformats.org/officeDocument/2006/relationships/hyperlink" Target="https://www.slov-lex.sk/pravne-predpisy/SK/ZZ/2015/357/"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eurofondy.gov.sk/dokumenty-a-publikacie/metodicke-dokumenty/metodicke-dokumenty-cko/" TargetMode="External"/><Relationship Id="rId17" Type="http://schemas.openxmlformats.org/officeDocument/2006/relationships/hyperlink" Target="https://eurofondy.gov.sk/wp-content/uploads/2024/06/Metodicky_vyklad_k_uplatneniu_ZHP_implementacia_PO2021_2027_verzia_1.pdf"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horizontalneprincipy.gov.sk/wp-content/uploads/2023/08/System-implementacie-HP-pre-PO-2021-2027_verzia-2.0_25082023.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ulture.gov.sk/operacne-programy-strukturalne-fondy/program-slovensko/narodny-projekt-obnova-narodnych-kulturnych-pamiatok-vo-vlastnictve-statu/vyzva-na-zapojenie/zmluvy/"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eurofondy.gov.sk/dokumenty-a-publikacie/metodicke-dokumenty/index.html"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hyperlink" Target="https://www.culture.gov.sk/operacne-programy-strukturalne-fondy/program-slovensko/narodny-projekt-obnova-narodnych-kulturnych-pamiatok-vo-vlastnictve-statu/vyzva-na-zapojenie/zmluvy/" TargetMode="External"/><Relationship Id="rId19" Type="http://schemas.openxmlformats.org/officeDocument/2006/relationships/hyperlink" Target="https://eurofondy.gov.sk/dokumenty-a-publikacie/metodicke-dokumenty/metodicke-dokumenty-specificke-pre-program-slovensko/" TargetMode="External"/><Relationship Id="rId4" Type="http://schemas.openxmlformats.org/officeDocument/2006/relationships/settings" Target="settings.xml"/><Relationship Id="rId9" Type="http://schemas.openxmlformats.org/officeDocument/2006/relationships/hyperlink" Target="https://www.culture.gov.sk/operacne-programy-strukturalne-fondy/program-slovensko/narodny-projekt-obnova-narodnych-kulturnych-pamiatok-vo-vlastnictve-statu/vyzva-na-zapojenie/prirucka-pre-uzivatelov/" TargetMode="External"/><Relationship Id="rId14" Type="http://schemas.openxmlformats.org/officeDocument/2006/relationships/hyperlink" Target="https://www.uvo.gov.sk/metodika-vzdelavanie/tematicke-materialy/spolocensky-zodpovedne-verejne-obstaravanie" TargetMode="External"/><Relationship Id="rId22" Type="http://schemas.openxmlformats.org/officeDocument/2006/relationships/footer" Target="footer1.xml"/><Relationship Id="rId27" Type="http://schemas.microsoft.com/office/2011/relationships/people" Target="people.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A0378-3BF6-4E5A-AEA6-5D8DFFD11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62</Pages>
  <Words>27866</Words>
  <Characters>158842</Characters>
  <Application>Microsoft Office Word</Application>
  <DocSecurity>0</DocSecurity>
  <Lines>1323</Lines>
  <Paragraphs>372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2026-03-04T09:58:00Z</dcterms:created>
  <dcterms:modified xsi:type="dcterms:W3CDTF">2026-03-05T13:21:00Z</dcterms:modified>
</cp:coreProperties>
</file>